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40EBE" w14:textId="08E1EB15" w:rsidR="005A040D" w:rsidRPr="00BC5136" w:rsidRDefault="00820C72" w:rsidP="00820C72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BC5136">
        <w:rPr>
          <w:rFonts w:ascii="Arial" w:hAnsi="Arial" w:cs="Arial"/>
          <w:b/>
          <w:bCs/>
          <w:sz w:val="20"/>
          <w:szCs w:val="20"/>
        </w:rPr>
        <w:t xml:space="preserve">070 </w:t>
      </w:r>
      <w:r w:rsidR="005A040D" w:rsidRPr="00BC5136">
        <w:rPr>
          <w:rFonts w:ascii="Arial" w:hAnsi="Arial" w:cs="Arial"/>
          <w:b/>
          <w:bCs/>
          <w:sz w:val="20"/>
          <w:szCs w:val="20"/>
        </w:rPr>
        <w:t xml:space="preserve">Integrating </w:t>
      </w:r>
      <w:r w:rsidRPr="00BC5136">
        <w:rPr>
          <w:rFonts w:ascii="Arial" w:hAnsi="Arial" w:cs="Arial"/>
          <w:b/>
          <w:bCs/>
          <w:sz w:val="20"/>
          <w:szCs w:val="20"/>
        </w:rPr>
        <w:t>s</w:t>
      </w:r>
      <w:r w:rsidR="005A040D" w:rsidRPr="00BC5136">
        <w:rPr>
          <w:rFonts w:ascii="Arial" w:hAnsi="Arial" w:cs="Arial"/>
          <w:b/>
          <w:bCs/>
          <w:sz w:val="20"/>
          <w:szCs w:val="20"/>
        </w:rPr>
        <w:t xml:space="preserve">cience, </w:t>
      </w:r>
      <w:r w:rsidRPr="00BC5136">
        <w:rPr>
          <w:rFonts w:ascii="Arial" w:hAnsi="Arial" w:cs="Arial"/>
          <w:b/>
          <w:bCs/>
          <w:sz w:val="20"/>
          <w:szCs w:val="20"/>
        </w:rPr>
        <w:t>r</w:t>
      </w:r>
      <w:r w:rsidR="005A040D" w:rsidRPr="00BC5136">
        <w:rPr>
          <w:rFonts w:ascii="Arial" w:hAnsi="Arial" w:cs="Arial"/>
          <w:b/>
          <w:bCs/>
          <w:sz w:val="20"/>
          <w:szCs w:val="20"/>
        </w:rPr>
        <w:t>ights-</w:t>
      </w:r>
      <w:r w:rsidRPr="00BC5136">
        <w:rPr>
          <w:rFonts w:ascii="Arial" w:hAnsi="Arial" w:cs="Arial"/>
          <w:b/>
          <w:bCs/>
          <w:sz w:val="20"/>
          <w:szCs w:val="20"/>
        </w:rPr>
        <w:t>b</w:t>
      </w:r>
      <w:r w:rsidR="005A040D" w:rsidRPr="00BC5136">
        <w:rPr>
          <w:rFonts w:ascii="Arial" w:hAnsi="Arial" w:cs="Arial"/>
          <w:b/>
          <w:bCs/>
          <w:sz w:val="20"/>
          <w:szCs w:val="20"/>
        </w:rPr>
        <w:t xml:space="preserve">ased </w:t>
      </w:r>
      <w:r w:rsidRPr="00BC5136">
        <w:rPr>
          <w:rFonts w:ascii="Arial" w:hAnsi="Arial" w:cs="Arial"/>
          <w:b/>
          <w:bCs/>
          <w:sz w:val="20"/>
          <w:szCs w:val="20"/>
        </w:rPr>
        <w:t>a</w:t>
      </w:r>
      <w:r w:rsidR="005A040D" w:rsidRPr="00BC5136">
        <w:rPr>
          <w:rFonts w:ascii="Arial" w:hAnsi="Arial" w:cs="Arial"/>
          <w:b/>
          <w:bCs/>
          <w:sz w:val="20"/>
          <w:szCs w:val="20"/>
        </w:rPr>
        <w:t xml:space="preserve">pproaches and </w:t>
      </w:r>
      <w:r w:rsidRPr="00BC5136">
        <w:rPr>
          <w:rFonts w:ascii="Arial" w:hAnsi="Arial" w:cs="Arial"/>
          <w:b/>
          <w:bCs/>
          <w:sz w:val="20"/>
          <w:szCs w:val="20"/>
        </w:rPr>
        <w:t>h</w:t>
      </w:r>
      <w:r w:rsidR="005A040D" w:rsidRPr="00BC5136">
        <w:rPr>
          <w:rFonts w:ascii="Arial" w:hAnsi="Arial" w:cs="Arial"/>
          <w:b/>
          <w:bCs/>
          <w:sz w:val="20"/>
          <w:szCs w:val="20"/>
        </w:rPr>
        <w:t xml:space="preserve">armonious </w:t>
      </w:r>
      <w:r w:rsidRPr="00BC5136">
        <w:rPr>
          <w:rFonts w:ascii="Arial" w:hAnsi="Arial" w:cs="Arial"/>
          <w:b/>
          <w:bCs/>
          <w:sz w:val="20"/>
          <w:szCs w:val="20"/>
        </w:rPr>
        <w:t>c</w:t>
      </w:r>
      <w:r w:rsidR="005A040D" w:rsidRPr="00BC5136">
        <w:rPr>
          <w:rFonts w:ascii="Arial" w:hAnsi="Arial" w:cs="Arial"/>
          <w:b/>
          <w:bCs/>
          <w:sz w:val="20"/>
          <w:szCs w:val="20"/>
        </w:rPr>
        <w:t xml:space="preserve">oexistence with </w:t>
      </w:r>
      <w:r w:rsidRPr="00BC5136">
        <w:rPr>
          <w:rFonts w:ascii="Arial" w:hAnsi="Arial" w:cs="Arial"/>
          <w:b/>
          <w:bCs/>
          <w:sz w:val="20"/>
          <w:szCs w:val="20"/>
        </w:rPr>
        <w:t>s</w:t>
      </w:r>
      <w:r w:rsidR="005A040D" w:rsidRPr="00BC5136">
        <w:rPr>
          <w:rFonts w:ascii="Arial" w:hAnsi="Arial" w:cs="Arial"/>
          <w:b/>
          <w:bCs/>
          <w:sz w:val="20"/>
          <w:szCs w:val="20"/>
        </w:rPr>
        <w:t xml:space="preserve">trategies for </w:t>
      </w:r>
      <w:r w:rsidRPr="00BC5136">
        <w:rPr>
          <w:rFonts w:ascii="Arial" w:hAnsi="Arial" w:cs="Arial"/>
          <w:b/>
          <w:bCs/>
          <w:sz w:val="20"/>
          <w:szCs w:val="20"/>
        </w:rPr>
        <w:t>e</w:t>
      </w:r>
      <w:r w:rsidR="005A040D" w:rsidRPr="00BC5136">
        <w:rPr>
          <w:rFonts w:ascii="Arial" w:hAnsi="Arial" w:cs="Arial"/>
          <w:b/>
          <w:bCs/>
          <w:sz w:val="20"/>
          <w:szCs w:val="20"/>
        </w:rPr>
        <w:t xml:space="preserve">cological </w:t>
      </w:r>
      <w:r w:rsidRPr="00BC5136">
        <w:rPr>
          <w:rFonts w:ascii="Arial" w:hAnsi="Arial" w:cs="Arial"/>
          <w:b/>
          <w:bCs/>
          <w:sz w:val="20"/>
          <w:szCs w:val="20"/>
        </w:rPr>
        <w:t>r</w:t>
      </w:r>
      <w:r w:rsidR="005A040D" w:rsidRPr="00BC5136">
        <w:rPr>
          <w:rFonts w:ascii="Arial" w:hAnsi="Arial" w:cs="Arial"/>
          <w:b/>
          <w:bCs/>
          <w:sz w:val="20"/>
          <w:szCs w:val="20"/>
        </w:rPr>
        <w:t>ecovery</w:t>
      </w:r>
    </w:p>
    <w:p w14:paraId="78168A5A" w14:textId="084E5F33" w:rsidR="005A040D" w:rsidRPr="00BC5136" w:rsidRDefault="005A040D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C7102DF" w14:textId="1F38BE72" w:rsidR="008E7DEE" w:rsidRPr="00932EE7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>ALARM</w:t>
      </w:r>
      <w:r w:rsidR="00BD56E4" w:rsidRPr="00932EE7">
        <w:rPr>
          <w:rFonts w:ascii="Arial" w:hAnsi="Arial" w:cs="Arial"/>
          <w:sz w:val="20"/>
          <w:szCs w:val="20"/>
        </w:rPr>
        <w:t>ED that</w:t>
      </w:r>
      <w:r w:rsidRPr="00932EE7">
        <w:rPr>
          <w:rFonts w:ascii="Arial" w:hAnsi="Arial" w:cs="Arial"/>
          <w:sz w:val="20"/>
          <w:szCs w:val="20"/>
        </w:rPr>
        <w:t xml:space="preserve"> </w:t>
      </w:r>
      <w:r w:rsidR="00BD56E4" w:rsidRPr="00932EE7">
        <w:rPr>
          <w:rFonts w:ascii="Arial" w:hAnsi="Arial" w:cs="Arial"/>
          <w:sz w:val="20"/>
          <w:szCs w:val="20"/>
        </w:rPr>
        <w:t>two-thirds of</w:t>
      </w:r>
      <w:r w:rsidRPr="00932EE7">
        <w:rPr>
          <w:rFonts w:ascii="Arial" w:hAnsi="Arial" w:cs="Arial"/>
          <w:sz w:val="20"/>
          <w:szCs w:val="20"/>
        </w:rPr>
        <w:t xml:space="preserve"> species protected under the E</w:t>
      </w:r>
      <w:r w:rsidR="00BD56E4" w:rsidRPr="00932EE7">
        <w:rPr>
          <w:rFonts w:ascii="Arial" w:hAnsi="Arial" w:cs="Arial"/>
          <w:sz w:val="20"/>
          <w:szCs w:val="20"/>
        </w:rPr>
        <w:t xml:space="preserve">uropean </w:t>
      </w:r>
      <w:r w:rsidRPr="00932EE7">
        <w:rPr>
          <w:rFonts w:ascii="Arial" w:hAnsi="Arial" w:cs="Arial"/>
          <w:sz w:val="20"/>
          <w:szCs w:val="20"/>
        </w:rPr>
        <w:t>U</w:t>
      </w:r>
      <w:r w:rsidR="00BD56E4" w:rsidRPr="00932EE7">
        <w:rPr>
          <w:rFonts w:ascii="Arial" w:hAnsi="Arial" w:cs="Arial"/>
          <w:sz w:val="20"/>
          <w:szCs w:val="20"/>
        </w:rPr>
        <w:t>nion</w:t>
      </w:r>
      <w:r w:rsidRPr="00932EE7">
        <w:rPr>
          <w:rFonts w:ascii="Arial" w:hAnsi="Arial" w:cs="Arial"/>
          <w:sz w:val="20"/>
          <w:szCs w:val="20"/>
        </w:rPr>
        <w:t xml:space="preserve"> </w:t>
      </w:r>
      <w:r w:rsidR="00A870D5" w:rsidRPr="00932EE7">
        <w:rPr>
          <w:rFonts w:ascii="Arial" w:hAnsi="Arial" w:cs="Arial"/>
          <w:sz w:val="20"/>
          <w:szCs w:val="20"/>
        </w:rPr>
        <w:t xml:space="preserve">(EU) </w:t>
      </w:r>
      <w:r w:rsidRPr="00932EE7">
        <w:rPr>
          <w:rFonts w:ascii="Arial" w:hAnsi="Arial" w:cs="Arial"/>
          <w:sz w:val="20"/>
          <w:szCs w:val="20"/>
        </w:rPr>
        <w:t xml:space="preserve">Habitats Directive have poor conservation status and </w:t>
      </w:r>
      <w:r w:rsidR="00BD56E4" w:rsidRPr="00932EE7">
        <w:rPr>
          <w:rFonts w:ascii="Arial" w:hAnsi="Arial" w:cs="Arial"/>
          <w:sz w:val="20"/>
          <w:szCs w:val="20"/>
        </w:rPr>
        <w:t>that three-quarters</w:t>
      </w:r>
      <w:r w:rsidRPr="00932EE7">
        <w:rPr>
          <w:rFonts w:ascii="Arial" w:hAnsi="Arial" w:cs="Arial"/>
          <w:sz w:val="20"/>
          <w:szCs w:val="20"/>
        </w:rPr>
        <w:t xml:space="preserve"> of natural habitats are in drastic decline</w:t>
      </w:r>
      <w:r w:rsidR="00BD56E4" w:rsidRPr="00932EE7">
        <w:rPr>
          <w:rFonts w:ascii="Arial" w:hAnsi="Arial" w:cs="Arial"/>
          <w:sz w:val="20"/>
          <w:szCs w:val="20"/>
        </w:rPr>
        <w:t>,</w:t>
      </w:r>
      <w:r w:rsidRPr="00932EE7">
        <w:rPr>
          <w:rFonts w:ascii="Arial" w:hAnsi="Arial" w:cs="Arial"/>
          <w:sz w:val="20"/>
          <w:szCs w:val="20"/>
        </w:rPr>
        <w:t xml:space="preserve"> partly </w:t>
      </w:r>
      <w:r w:rsidR="00BD56E4" w:rsidRPr="00932EE7">
        <w:rPr>
          <w:rFonts w:ascii="Arial" w:hAnsi="Arial" w:cs="Arial"/>
          <w:sz w:val="20"/>
          <w:szCs w:val="20"/>
        </w:rPr>
        <w:t>as a result of</w:t>
      </w:r>
      <w:r w:rsidRPr="00932EE7">
        <w:rPr>
          <w:rFonts w:ascii="Arial" w:hAnsi="Arial" w:cs="Arial"/>
          <w:sz w:val="20"/>
          <w:szCs w:val="20"/>
        </w:rPr>
        <w:t xml:space="preserve"> unsustainable agriculture, forestry</w:t>
      </w:r>
      <w:r w:rsidR="00FA5AD3" w:rsidRPr="00932EE7">
        <w:rPr>
          <w:rFonts w:ascii="Arial" w:hAnsi="Arial" w:cs="Arial"/>
          <w:sz w:val="20"/>
          <w:szCs w:val="20"/>
        </w:rPr>
        <w:t xml:space="preserve"> and</w:t>
      </w:r>
      <w:r w:rsidRPr="00932EE7">
        <w:rPr>
          <w:rFonts w:ascii="Arial" w:hAnsi="Arial" w:cs="Arial"/>
          <w:sz w:val="20"/>
          <w:szCs w:val="20"/>
        </w:rPr>
        <w:t xml:space="preserve"> fishery activities;</w:t>
      </w:r>
    </w:p>
    <w:p w14:paraId="33178EFE" w14:textId="77777777" w:rsidR="00BD56E4" w:rsidRPr="00932EE7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68805BE" w14:textId="4250A598" w:rsidR="008E7DEE" w:rsidRPr="00932EE7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 xml:space="preserve">ACKNOWLEDGING </w:t>
      </w:r>
      <w:r w:rsidR="00FA5AD3" w:rsidRPr="00932EE7">
        <w:rPr>
          <w:rFonts w:ascii="Arial" w:hAnsi="Arial" w:cs="Arial"/>
          <w:sz w:val="20"/>
          <w:szCs w:val="20"/>
        </w:rPr>
        <w:t xml:space="preserve">that </w:t>
      </w:r>
      <w:r w:rsidRPr="00932EE7">
        <w:rPr>
          <w:rFonts w:ascii="Arial" w:hAnsi="Arial" w:cs="Arial"/>
          <w:sz w:val="20"/>
          <w:szCs w:val="20"/>
        </w:rPr>
        <w:t xml:space="preserve">human pressures increasingly disrupt global ecosystems </w:t>
      </w:r>
      <w:del w:id="0" w:author="IVANOVA Tatiana" w:date="2025-10-10T08:32:00Z" w16du:dateUtc="2025-10-10T04:32:00Z">
        <w:r w:rsidR="00C72448" w:rsidRPr="00932EE7" w:rsidDel="002F2537">
          <w:rPr>
            <w:rFonts w:ascii="Arial" w:hAnsi="Arial" w:cs="Arial"/>
            <w:sz w:val="20"/>
            <w:szCs w:val="20"/>
          </w:rPr>
          <w:delText>[</w:delText>
        </w:r>
        <w:r w:rsidRPr="00932EE7" w:rsidDel="002F2537">
          <w:rPr>
            <w:rFonts w:ascii="Arial" w:hAnsi="Arial" w:cs="Arial"/>
            <w:sz w:val="20"/>
            <w:szCs w:val="20"/>
          </w:rPr>
          <w:delText xml:space="preserve">and deny </w:delText>
        </w:r>
        <w:r w:rsidR="00FA5AD3" w:rsidRPr="00932EE7" w:rsidDel="002F2537">
          <w:rPr>
            <w:rFonts w:ascii="Arial" w:hAnsi="Arial" w:cs="Arial"/>
            <w:sz w:val="20"/>
            <w:szCs w:val="20"/>
          </w:rPr>
          <w:delText>n</w:delText>
        </w:r>
        <w:r w:rsidRPr="00932EE7" w:rsidDel="002F2537">
          <w:rPr>
            <w:rFonts w:ascii="Arial" w:hAnsi="Arial" w:cs="Arial"/>
            <w:sz w:val="20"/>
            <w:szCs w:val="20"/>
          </w:rPr>
          <w:delText xml:space="preserve">ature its intrinsic </w:delText>
        </w:r>
        <w:r w:rsidR="00FA5AD3" w:rsidRPr="00932EE7" w:rsidDel="002F2537">
          <w:rPr>
            <w:rFonts w:ascii="Arial" w:hAnsi="Arial" w:cs="Arial"/>
            <w:sz w:val="20"/>
            <w:szCs w:val="20"/>
          </w:rPr>
          <w:delText>r</w:delText>
        </w:r>
        <w:r w:rsidRPr="00932EE7" w:rsidDel="002F2537">
          <w:rPr>
            <w:rFonts w:ascii="Arial" w:hAnsi="Arial" w:cs="Arial"/>
            <w:sz w:val="20"/>
            <w:szCs w:val="20"/>
          </w:rPr>
          <w:delText>ight to exist</w:delText>
        </w:r>
        <w:r w:rsidR="00C72448" w:rsidRPr="00932EE7" w:rsidDel="002F2537">
          <w:rPr>
            <w:rFonts w:ascii="Arial" w:hAnsi="Arial" w:cs="Arial"/>
            <w:sz w:val="20"/>
            <w:szCs w:val="20"/>
          </w:rPr>
          <w:delText>]</w:delText>
        </w:r>
        <w:r w:rsidR="00846EA6" w:rsidDel="002F2537">
          <w:rPr>
            <w:rFonts w:ascii="Arial" w:hAnsi="Arial" w:cs="Arial"/>
            <w:sz w:val="20"/>
            <w:szCs w:val="20"/>
          </w:rPr>
          <w:delText xml:space="preserve"> </w:delText>
        </w:r>
        <w:r w:rsidR="00C72448" w:rsidRPr="00932EE7" w:rsidDel="002F2537">
          <w:rPr>
            <w:rFonts w:ascii="Arial" w:hAnsi="Arial" w:cs="Arial"/>
            <w:sz w:val="20"/>
            <w:szCs w:val="20"/>
          </w:rPr>
          <w:delText>[</w:delText>
        </w:r>
      </w:del>
      <w:r w:rsidR="00D15F2D" w:rsidRPr="00932EE7">
        <w:rPr>
          <w:rFonts w:ascii="Arial" w:hAnsi="Arial" w:cs="Arial"/>
          <w:sz w:val="20"/>
          <w:szCs w:val="20"/>
        </w:rPr>
        <w:t>without regard for nature’s intrinsic value</w:t>
      </w:r>
      <w:del w:id="1" w:author="IVANOVA Tatiana" w:date="2025-10-10T08:32:00Z" w16du:dateUtc="2025-10-10T04:32:00Z">
        <w:r w:rsidR="00C72448" w:rsidRPr="00932EE7" w:rsidDel="002F2537">
          <w:rPr>
            <w:rFonts w:ascii="Arial" w:hAnsi="Arial" w:cs="Arial"/>
            <w:sz w:val="20"/>
            <w:szCs w:val="20"/>
          </w:rPr>
          <w:delText>]</w:delText>
        </w:r>
      </w:del>
      <w:r w:rsidRPr="00932EE7">
        <w:rPr>
          <w:rFonts w:ascii="Arial" w:hAnsi="Arial" w:cs="Arial"/>
          <w:sz w:val="20"/>
          <w:szCs w:val="20"/>
        </w:rPr>
        <w:t>;</w:t>
      </w:r>
    </w:p>
    <w:p w14:paraId="31720B51" w14:textId="77777777" w:rsidR="00BD56E4" w:rsidRPr="00932EE7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B51370B" w14:textId="170D767D" w:rsidR="008E7DEE" w:rsidRPr="00932EE7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>RECOGNI</w:t>
      </w:r>
      <w:r w:rsidR="00820C72" w:rsidRPr="00932EE7">
        <w:rPr>
          <w:rFonts w:ascii="Arial" w:hAnsi="Arial" w:cs="Arial"/>
          <w:sz w:val="20"/>
          <w:szCs w:val="20"/>
        </w:rPr>
        <w:t>S</w:t>
      </w:r>
      <w:r w:rsidRPr="00932EE7">
        <w:rPr>
          <w:rFonts w:ascii="Arial" w:hAnsi="Arial" w:cs="Arial"/>
          <w:sz w:val="20"/>
          <w:szCs w:val="20"/>
        </w:rPr>
        <w:t xml:space="preserve">ING </w:t>
      </w:r>
      <w:r w:rsidR="00FA5AD3" w:rsidRPr="00932EE7">
        <w:rPr>
          <w:rFonts w:ascii="Arial" w:hAnsi="Arial" w:cs="Arial"/>
          <w:sz w:val="20"/>
          <w:szCs w:val="20"/>
        </w:rPr>
        <w:t>n</w:t>
      </w:r>
      <w:r w:rsidRPr="00932EE7">
        <w:rPr>
          <w:rFonts w:ascii="Arial" w:hAnsi="Arial" w:cs="Arial"/>
          <w:sz w:val="20"/>
          <w:szCs w:val="20"/>
        </w:rPr>
        <w:t>ature’s intrinsic value and the essential role of predators and other species as ecological regulators</w:t>
      </w:r>
      <w:r w:rsidR="00FA5AD3" w:rsidRPr="00932EE7">
        <w:rPr>
          <w:rFonts w:ascii="Arial" w:hAnsi="Arial" w:cs="Arial"/>
          <w:sz w:val="20"/>
          <w:szCs w:val="20"/>
        </w:rPr>
        <w:t>,</w:t>
      </w:r>
      <w:r w:rsidRPr="00932EE7">
        <w:rPr>
          <w:rFonts w:ascii="Arial" w:hAnsi="Arial" w:cs="Arial"/>
          <w:sz w:val="20"/>
          <w:szCs w:val="20"/>
        </w:rPr>
        <w:t xml:space="preserve"> maintaining resilient ecosystems and ecological recovery;</w:t>
      </w:r>
    </w:p>
    <w:p w14:paraId="665BBCE8" w14:textId="77777777" w:rsidR="00BD56E4" w:rsidRPr="00932EE7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5B985DA" w14:textId="7A875CC4" w:rsidR="008E7DEE" w:rsidRPr="00932EE7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 xml:space="preserve">ASSERTING </w:t>
      </w:r>
      <w:r w:rsidR="00FA5AD3" w:rsidRPr="00932EE7">
        <w:rPr>
          <w:rFonts w:ascii="Arial" w:hAnsi="Arial" w:cs="Arial"/>
          <w:sz w:val="20"/>
          <w:szCs w:val="20"/>
        </w:rPr>
        <w:t xml:space="preserve">that </w:t>
      </w:r>
      <w:r w:rsidRPr="00932EE7">
        <w:rPr>
          <w:rFonts w:ascii="Arial" w:hAnsi="Arial" w:cs="Arial"/>
          <w:sz w:val="20"/>
          <w:szCs w:val="20"/>
        </w:rPr>
        <w:t>degraded landscapes</w:t>
      </w:r>
      <w:r w:rsidR="00FA5AD3" w:rsidRPr="00932EE7">
        <w:rPr>
          <w:rFonts w:ascii="Arial" w:hAnsi="Arial" w:cs="Arial"/>
          <w:sz w:val="20"/>
          <w:szCs w:val="20"/>
        </w:rPr>
        <w:t xml:space="preserve"> and </w:t>
      </w:r>
      <w:r w:rsidRPr="00932EE7">
        <w:rPr>
          <w:rFonts w:ascii="Arial" w:hAnsi="Arial" w:cs="Arial"/>
          <w:sz w:val="20"/>
          <w:szCs w:val="20"/>
        </w:rPr>
        <w:t>seascapes exacerbate human-wildlife conflict;</w:t>
      </w:r>
    </w:p>
    <w:p w14:paraId="586DC2EF" w14:textId="77777777" w:rsidR="00BD56E4" w:rsidRPr="00932EE7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3718D97" w14:textId="63AF72B9" w:rsidR="00B372F3" w:rsidRPr="00932EE7" w:rsidDel="00AD2908" w:rsidRDefault="00E003BB" w:rsidP="00820C72">
      <w:pPr>
        <w:spacing w:after="0" w:line="240" w:lineRule="auto"/>
        <w:rPr>
          <w:del w:id="2" w:author="IVANOVA Tatiana" w:date="2025-10-10T09:43:00Z" w16du:dateUtc="2025-10-10T05:43:00Z"/>
          <w:rFonts w:ascii="Arial" w:hAnsi="Arial" w:cs="Arial"/>
          <w:sz w:val="20"/>
          <w:szCs w:val="20"/>
        </w:rPr>
      </w:pPr>
      <w:del w:id="3" w:author="IVANOVA Tatiana" w:date="2025-10-10T09:45:00Z" w16du:dateUtc="2025-10-10T05:45:00Z">
        <w:r w:rsidRPr="00932EE7" w:rsidDel="00ED3FC3">
          <w:rPr>
            <w:rFonts w:ascii="Arial" w:hAnsi="Arial" w:cs="Arial"/>
            <w:sz w:val="20"/>
            <w:szCs w:val="20"/>
          </w:rPr>
          <w:delText>[</w:delText>
        </w:r>
        <w:r w:rsidR="00846EA6" w:rsidDel="00ED3FC3">
          <w:rPr>
            <w:rFonts w:ascii="Arial" w:hAnsi="Arial" w:cs="Arial"/>
            <w:sz w:val="20"/>
            <w:szCs w:val="20"/>
          </w:rPr>
          <w:delText xml:space="preserve">ALSO </w:delText>
        </w:r>
        <w:r w:rsidR="002C7353" w:rsidRPr="00932EE7" w:rsidDel="00ED3FC3">
          <w:rPr>
            <w:rFonts w:ascii="Arial" w:hAnsi="Arial" w:cs="Arial"/>
            <w:sz w:val="20"/>
            <w:szCs w:val="20"/>
          </w:rPr>
          <w:delText xml:space="preserve">RECOGNISING the role of Indigenous </w:delText>
        </w:r>
      </w:del>
      <w:del w:id="4" w:author="IVANOVA Tatiana" w:date="2025-10-10T08:37:00Z" w16du:dateUtc="2025-10-10T04:37:00Z">
        <w:r w:rsidR="00846EA6" w:rsidDel="00F24B8B">
          <w:rPr>
            <w:rFonts w:ascii="Arial" w:hAnsi="Arial" w:cs="Arial"/>
            <w:sz w:val="20"/>
            <w:szCs w:val="20"/>
          </w:rPr>
          <w:delText>p</w:delText>
        </w:r>
      </w:del>
      <w:del w:id="5" w:author="IVANOVA Tatiana" w:date="2025-10-10T09:45:00Z" w16du:dateUtc="2025-10-10T05:45:00Z">
        <w:r w:rsidR="002C7353" w:rsidRPr="00932EE7" w:rsidDel="00ED3FC3">
          <w:rPr>
            <w:rFonts w:ascii="Arial" w:hAnsi="Arial" w:cs="Arial"/>
            <w:sz w:val="20"/>
            <w:szCs w:val="20"/>
          </w:rPr>
          <w:delText>eoples and</w:delText>
        </w:r>
      </w:del>
      <w:del w:id="6" w:author="IVANOVA Tatiana" w:date="2025-10-10T08:44:00Z" w16du:dateUtc="2025-10-10T04:44:00Z">
        <w:r w:rsidR="00CC5D55" w:rsidRPr="00932EE7" w:rsidDel="006E4E8D">
          <w:rPr>
            <w:rFonts w:ascii="Arial" w:hAnsi="Arial" w:cs="Arial"/>
            <w:sz w:val="20"/>
            <w:szCs w:val="20"/>
          </w:rPr>
          <w:delText xml:space="preserve"> </w:delText>
        </w:r>
        <w:r w:rsidR="00CC5D55" w:rsidRPr="00932EE7" w:rsidDel="003114EA">
          <w:rPr>
            <w:rFonts w:ascii="Arial" w:hAnsi="Arial" w:cs="Arial"/>
            <w:sz w:val="20"/>
            <w:szCs w:val="20"/>
          </w:rPr>
          <w:delText>[of]</w:delText>
        </w:r>
      </w:del>
      <w:del w:id="7" w:author="IVANOVA Tatiana" w:date="2025-10-10T09:45:00Z" w16du:dateUtc="2025-10-10T05:45:00Z">
        <w:r w:rsidR="002C7353" w:rsidRPr="00932EE7" w:rsidDel="00ED3FC3">
          <w:rPr>
            <w:rFonts w:ascii="Arial" w:hAnsi="Arial" w:cs="Arial"/>
            <w:sz w:val="20"/>
            <w:szCs w:val="20"/>
          </w:rPr>
          <w:delText xml:space="preserve"> </w:delText>
        </w:r>
      </w:del>
      <w:del w:id="8" w:author="IVANOVA Tatiana" w:date="2025-10-10T08:38:00Z" w16du:dateUtc="2025-10-10T04:38:00Z">
        <w:r w:rsidR="00846EA6" w:rsidDel="00F24B8B">
          <w:rPr>
            <w:rFonts w:ascii="Arial" w:hAnsi="Arial" w:cs="Arial"/>
            <w:sz w:val="20"/>
            <w:szCs w:val="20"/>
          </w:rPr>
          <w:delText>L</w:delText>
        </w:r>
      </w:del>
      <w:del w:id="9" w:author="IVANOVA Tatiana" w:date="2025-10-10T09:45:00Z" w16du:dateUtc="2025-10-10T05:45:00Z">
        <w:r w:rsidR="002C7353" w:rsidRPr="00932EE7" w:rsidDel="00ED3FC3">
          <w:rPr>
            <w:rFonts w:ascii="Arial" w:hAnsi="Arial" w:cs="Arial"/>
            <w:sz w:val="20"/>
            <w:szCs w:val="20"/>
          </w:rPr>
          <w:delText xml:space="preserve">ocal communities, </w:delText>
        </w:r>
      </w:del>
      <w:del w:id="10" w:author="IVANOVA Tatiana" w:date="2025-10-10T09:09:00Z" w16du:dateUtc="2025-10-10T05:09:00Z">
        <w:r w:rsidR="002C7353" w:rsidRPr="00932EE7" w:rsidDel="00D34091">
          <w:rPr>
            <w:rFonts w:ascii="Arial" w:hAnsi="Arial" w:cs="Arial"/>
            <w:sz w:val="20"/>
            <w:szCs w:val="20"/>
          </w:rPr>
          <w:delText xml:space="preserve">their practices, </w:delText>
        </w:r>
      </w:del>
      <w:del w:id="11" w:author="IVANOVA Tatiana" w:date="2025-10-10T09:45:00Z" w16du:dateUtc="2025-10-10T05:45:00Z">
        <w:r w:rsidR="002C7353" w:rsidRPr="00932EE7" w:rsidDel="00ED3FC3">
          <w:rPr>
            <w:rFonts w:ascii="Arial" w:hAnsi="Arial" w:cs="Arial"/>
            <w:sz w:val="20"/>
            <w:szCs w:val="20"/>
          </w:rPr>
          <w:delText>innovations and</w:delText>
        </w:r>
        <w:r w:rsidR="00CC5D55" w:rsidRPr="00932EE7" w:rsidDel="00ED3FC3">
          <w:rPr>
            <w:rFonts w:ascii="Arial" w:hAnsi="Arial" w:cs="Arial"/>
            <w:sz w:val="20"/>
            <w:szCs w:val="20"/>
          </w:rPr>
          <w:delText xml:space="preserve"> </w:delText>
        </w:r>
      </w:del>
      <w:del w:id="12" w:author="IVANOVA Tatiana" w:date="2025-10-10T08:58:00Z" w16du:dateUtc="2025-10-10T04:58:00Z">
        <w:r w:rsidR="00CC5D55" w:rsidRPr="00932EE7" w:rsidDel="000F231D">
          <w:rPr>
            <w:rFonts w:ascii="Arial" w:hAnsi="Arial" w:cs="Arial"/>
            <w:sz w:val="20"/>
            <w:szCs w:val="20"/>
          </w:rPr>
          <w:delText>[</w:delText>
        </w:r>
      </w:del>
      <w:del w:id="13" w:author="IVANOVA Tatiana" w:date="2025-10-10T09:45:00Z" w16du:dateUtc="2025-10-10T05:45:00Z">
        <w:r w:rsidR="00CC5D55" w:rsidRPr="00932EE7" w:rsidDel="00ED3FC3">
          <w:rPr>
            <w:rFonts w:ascii="Arial" w:hAnsi="Arial" w:cs="Arial"/>
            <w:sz w:val="20"/>
            <w:szCs w:val="20"/>
          </w:rPr>
          <w:delText>Indigenous</w:delText>
        </w:r>
        <w:r w:rsidR="006C16E7" w:rsidRPr="00932EE7" w:rsidDel="00ED3FC3">
          <w:rPr>
            <w:rFonts w:ascii="Arial" w:hAnsi="Arial" w:cs="Arial"/>
            <w:sz w:val="20"/>
            <w:szCs w:val="20"/>
          </w:rPr>
          <w:delText xml:space="preserve"> knowledge, sciences and practices</w:delText>
        </w:r>
      </w:del>
      <w:del w:id="14" w:author="IVANOVA Tatiana" w:date="2025-10-10T08:58:00Z" w16du:dateUtc="2025-10-10T04:58:00Z">
        <w:r w:rsidR="006C16E7" w:rsidRPr="00932EE7" w:rsidDel="000F231D">
          <w:rPr>
            <w:rFonts w:ascii="Arial" w:hAnsi="Arial" w:cs="Arial"/>
            <w:sz w:val="20"/>
            <w:szCs w:val="20"/>
          </w:rPr>
          <w:delText>]</w:delText>
        </w:r>
      </w:del>
      <w:del w:id="15" w:author="IVANOVA Tatiana" w:date="2025-10-10T09:45:00Z" w16du:dateUtc="2025-10-10T05:45:00Z">
        <w:r w:rsidR="002C7353" w:rsidRPr="00932EE7" w:rsidDel="00ED3FC3">
          <w:rPr>
            <w:rFonts w:ascii="Arial" w:hAnsi="Arial" w:cs="Arial"/>
            <w:sz w:val="20"/>
            <w:szCs w:val="20"/>
          </w:rPr>
          <w:delText xml:space="preserve"> </w:delText>
        </w:r>
      </w:del>
      <w:del w:id="16" w:author="IVANOVA Tatiana" w:date="2025-10-10T08:57:00Z" w16du:dateUtc="2025-10-10T04:57:00Z">
        <w:r w:rsidR="006C16E7" w:rsidRPr="00932EE7" w:rsidDel="00DB22EB">
          <w:rPr>
            <w:rFonts w:ascii="Arial" w:hAnsi="Arial" w:cs="Arial"/>
            <w:sz w:val="20"/>
            <w:szCs w:val="20"/>
          </w:rPr>
          <w:delText>[</w:delText>
        </w:r>
        <w:r w:rsidR="002C7353" w:rsidRPr="00932EE7" w:rsidDel="00DB22EB">
          <w:rPr>
            <w:rFonts w:ascii="Arial" w:hAnsi="Arial" w:cs="Arial"/>
            <w:sz w:val="20"/>
            <w:szCs w:val="20"/>
          </w:rPr>
          <w:delText>traditional knowledge</w:delText>
        </w:r>
        <w:r w:rsidR="006C16E7" w:rsidRPr="00932EE7" w:rsidDel="00DB22EB">
          <w:rPr>
            <w:rFonts w:ascii="Arial" w:hAnsi="Arial" w:cs="Arial"/>
            <w:sz w:val="20"/>
            <w:szCs w:val="20"/>
          </w:rPr>
          <w:delText>]</w:delText>
        </w:r>
        <w:r w:rsidR="002C7353" w:rsidRPr="00932EE7" w:rsidDel="00DB22EB">
          <w:rPr>
            <w:rFonts w:ascii="Arial" w:hAnsi="Arial" w:cs="Arial"/>
            <w:sz w:val="20"/>
            <w:szCs w:val="20"/>
          </w:rPr>
          <w:delText xml:space="preserve"> </w:delText>
        </w:r>
      </w:del>
      <w:del w:id="17" w:author="IVANOVA Tatiana" w:date="2025-10-10T09:45:00Z" w16du:dateUtc="2025-10-10T05:45:00Z">
        <w:r w:rsidR="002C7353" w:rsidRPr="00932EE7" w:rsidDel="00ED3FC3">
          <w:rPr>
            <w:rFonts w:ascii="Arial" w:hAnsi="Arial" w:cs="Arial"/>
            <w:sz w:val="20"/>
            <w:szCs w:val="20"/>
          </w:rPr>
          <w:delText>in conserving nature and maintaining the health of ecosystems;</w:delText>
        </w:r>
        <w:r w:rsidRPr="00932EE7" w:rsidDel="00ED3FC3">
          <w:rPr>
            <w:rFonts w:ascii="Arial" w:hAnsi="Arial" w:cs="Arial"/>
            <w:sz w:val="20"/>
            <w:szCs w:val="20"/>
          </w:rPr>
          <w:delText>]</w:delText>
        </w:r>
      </w:del>
    </w:p>
    <w:p w14:paraId="63FD4A31" w14:textId="73315BDA" w:rsidR="002C7353" w:rsidRPr="00932EE7" w:rsidDel="00AD2908" w:rsidRDefault="002C7353" w:rsidP="00820C72">
      <w:pPr>
        <w:spacing w:after="0" w:line="240" w:lineRule="auto"/>
        <w:rPr>
          <w:del w:id="18" w:author="IVANOVA Tatiana" w:date="2025-10-10T09:43:00Z" w16du:dateUtc="2025-10-10T05:43:00Z"/>
          <w:rFonts w:ascii="Arial" w:hAnsi="Arial" w:cs="Arial"/>
          <w:sz w:val="20"/>
          <w:szCs w:val="20"/>
        </w:rPr>
      </w:pPr>
    </w:p>
    <w:p w14:paraId="3D38E5F9" w14:textId="5927B90B" w:rsidR="00AD2908" w:rsidRDefault="005467E1" w:rsidP="00820C72">
      <w:pPr>
        <w:spacing w:after="0" w:line="240" w:lineRule="auto"/>
        <w:rPr>
          <w:ins w:id="19" w:author="IVANOVA Tatiana" w:date="2025-10-10T09:43:00Z" w16du:dateUtc="2025-10-10T05:43:00Z"/>
          <w:rFonts w:ascii="Arial" w:hAnsi="Arial" w:cs="Arial"/>
          <w:sz w:val="20"/>
          <w:szCs w:val="20"/>
        </w:rPr>
      </w:pPr>
      <w:del w:id="20" w:author="IVANOVA Tatiana" w:date="2025-10-10T09:45:00Z" w16du:dateUtc="2025-10-10T05:45:00Z">
        <w:r w:rsidRPr="00932EE7" w:rsidDel="00ED3FC3">
          <w:rPr>
            <w:rFonts w:ascii="Arial" w:hAnsi="Arial" w:cs="Arial"/>
            <w:sz w:val="20"/>
            <w:szCs w:val="20"/>
          </w:rPr>
          <w:delText xml:space="preserve">[alt' </w:delText>
        </w:r>
        <w:r w:rsidR="00846EA6" w:rsidDel="00ED3FC3">
          <w:rPr>
            <w:rFonts w:ascii="Arial" w:hAnsi="Arial" w:cs="Arial"/>
            <w:sz w:val="20"/>
            <w:szCs w:val="20"/>
          </w:rPr>
          <w:delText xml:space="preserve">ALSO </w:delText>
        </w:r>
        <w:r w:rsidRPr="00932EE7" w:rsidDel="00ED3FC3">
          <w:rPr>
            <w:rFonts w:ascii="Arial" w:hAnsi="Arial" w:cs="Arial"/>
            <w:sz w:val="20"/>
            <w:szCs w:val="20"/>
          </w:rPr>
          <w:delText>RECOGNISING the need for stakeholder and rights holder engagement [regarding] and the role that their practices, innovations and traditional knowledge play to ensure support for ecological recovery, whilst ensuring</w:delText>
        </w:r>
        <w:r w:rsidR="000C5073" w:rsidDel="00ED3FC3">
          <w:rPr>
            <w:rFonts w:ascii="Arial" w:hAnsi="Arial" w:cs="Arial"/>
            <w:sz w:val="20"/>
            <w:szCs w:val="20"/>
          </w:rPr>
          <w:delText xml:space="preserve"> the</w:delText>
        </w:r>
        <w:r w:rsidRPr="00932EE7" w:rsidDel="00ED3FC3">
          <w:rPr>
            <w:rFonts w:ascii="Arial" w:hAnsi="Arial" w:cs="Arial"/>
            <w:sz w:val="20"/>
            <w:szCs w:val="20"/>
          </w:rPr>
          <w:delText xml:space="preserve"> well</w:delText>
        </w:r>
        <w:r w:rsidR="000C5073" w:rsidDel="00ED3FC3">
          <w:rPr>
            <w:rFonts w:ascii="Arial" w:hAnsi="Arial" w:cs="Arial"/>
            <w:sz w:val="20"/>
            <w:szCs w:val="20"/>
          </w:rPr>
          <w:delText>-</w:delText>
        </w:r>
        <w:r w:rsidRPr="00932EE7" w:rsidDel="00ED3FC3">
          <w:rPr>
            <w:rFonts w:ascii="Arial" w:hAnsi="Arial" w:cs="Arial"/>
            <w:sz w:val="20"/>
            <w:szCs w:val="20"/>
          </w:rPr>
          <w:delText>being of all</w:delText>
        </w:r>
        <w:r w:rsidR="00846EA6" w:rsidDel="00ED3FC3">
          <w:rPr>
            <w:rFonts w:ascii="Arial" w:hAnsi="Arial" w:cs="Arial"/>
            <w:sz w:val="20"/>
            <w:szCs w:val="20"/>
          </w:rPr>
          <w:delText>;</w:delText>
        </w:r>
        <w:r w:rsidRPr="00932EE7" w:rsidDel="00ED3FC3">
          <w:rPr>
            <w:rFonts w:ascii="Arial" w:hAnsi="Arial" w:cs="Arial"/>
            <w:sz w:val="20"/>
            <w:szCs w:val="20"/>
          </w:rPr>
          <w:delText>]</w:delText>
        </w:r>
      </w:del>
    </w:p>
    <w:p w14:paraId="6D68AAD0" w14:textId="10B1D335" w:rsidR="00AD2908" w:rsidRDefault="00AD2908" w:rsidP="00AD2908">
      <w:pPr>
        <w:spacing w:after="0" w:line="240" w:lineRule="auto"/>
        <w:rPr>
          <w:ins w:id="21" w:author="IVANOVA Tatiana" w:date="2025-10-10T09:44:00Z" w16du:dateUtc="2025-10-10T05:44:00Z"/>
          <w:rFonts w:ascii="Arial" w:hAnsi="Arial" w:cs="Arial"/>
          <w:sz w:val="20"/>
          <w:szCs w:val="20"/>
        </w:rPr>
      </w:pPr>
      <w:ins w:id="22" w:author="IVANOVA Tatiana" w:date="2025-10-10T09:43:00Z" w16du:dateUtc="2025-10-10T05:43:00Z">
        <w:r w:rsidRPr="00B372F3">
          <w:rPr>
            <w:rFonts w:ascii="Arial" w:hAnsi="Arial" w:cs="Arial"/>
            <w:sz w:val="20"/>
            <w:szCs w:val="20"/>
          </w:rPr>
          <w:t>ALSO RECOGNISING the</w:t>
        </w:r>
        <w:r>
          <w:rPr>
            <w:rFonts w:ascii="Arial" w:hAnsi="Arial" w:cs="Arial"/>
            <w:sz w:val="20"/>
            <w:szCs w:val="20"/>
          </w:rPr>
          <w:t xml:space="preserve"> </w:t>
        </w:r>
      </w:ins>
      <w:ins w:id="23" w:author="IVANOVA Tatiana" w:date="2025-10-10T10:00:00Z" w16du:dateUtc="2025-10-10T06:00:00Z">
        <w:r w:rsidR="00B21539">
          <w:rPr>
            <w:rFonts w:ascii="Arial" w:hAnsi="Arial" w:cs="Arial"/>
            <w:sz w:val="20"/>
            <w:szCs w:val="20"/>
          </w:rPr>
          <w:t>[</w:t>
        </w:r>
      </w:ins>
      <w:ins w:id="24" w:author="IVANOVA Tatiana" w:date="2025-10-10T09:43:00Z" w16du:dateUtc="2025-10-10T05:43:00Z">
        <w:r w:rsidRPr="00B372F3">
          <w:rPr>
            <w:rFonts w:ascii="Arial" w:hAnsi="Arial" w:cs="Arial"/>
            <w:sz w:val="20"/>
            <w:szCs w:val="20"/>
          </w:rPr>
          <w:t>rights and role of Indigenous Peoples</w:t>
        </w:r>
      </w:ins>
      <w:ins w:id="25" w:author="IVANOVA Tatiana" w:date="2025-10-10T09:56:00Z" w16du:dateUtc="2025-10-10T05:56:00Z">
        <w:r w:rsidR="00CF6DCA">
          <w:rPr>
            <w:rFonts w:ascii="Arial" w:hAnsi="Arial" w:cs="Arial"/>
            <w:sz w:val="20"/>
            <w:szCs w:val="20"/>
          </w:rPr>
          <w:t xml:space="preserve"> in line with UN </w:t>
        </w:r>
      </w:ins>
      <w:ins w:id="26" w:author="IVANOVA Tatiana" w:date="2025-10-10T09:59:00Z" w16du:dateUtc="2025-10-10T05:59:00Z">
        <w:r w:rsidR="0012392F">
          <w:rPr>
            <w:rFonts w:ascii="Arial" w:hAnsi="Arial" w:cs="Arial"/>
            <w:sz w:val="20"/>
            <w:szCs w:val="20"/>
          </w:rPr>
          <w:t>Declaration</w:t>
        </w:r>
      </w:ins>
      <w:ins w:id="27" w:author="IVANOVA Tatiana" w:date="2025-10-10T09:58:00Z" w16du:dateUtc="2025-10-10T05:58:00Z">
        <w:r w:rsidR="009043AE">
          <w:rPr>
            <w:rFonts w:ascii="Arial" w:hAnsi="Arial" w:cs="Arial"/>
            <w:sz w:val="20"/>
            <w:szCs w:val="20"/>
          </w:rPr>
          <w:t xml:space="preserve"> on </w:t>
        </w:r>
      </w:ins>
      <w:ins w:id="28" w:author="IVANOVA Tatiana" w:date="2025-10-10T09:59:00Z" w16du:dateUtc="2025-10-10T05:59:00Z">
        <w:r w:rsidR="000B1B9E">
          <w:rPr>
            <w:rFonts w:ascii="Arial" w:hAnsi="Arial" w:cs="Arial"/>
            <w:sz w:val="20"/>
            <w:szCs w:val="20"/>
          </w:rPr>
          <w:t xml:space="preserve">the </w:t>
        </w:r>
      </w:ins>
      <w:ins w:id="29" w:author="IVANOVA Tatiana" w:date="2025-10-10T09:58:00Z" w16du:dateUtc="2025-10-10T05:58:00Z">
        <w:r w:rsidR="009043AE">
          <w:rPr>
            <w:rFonts w:ascii="Arial" w:hAnsi="Arial" w:cs="Arial"/>
            <w:sz w:val="20"/>
            <w:szCs w:val="20"/>
          </w:rPr>
          <w:t>Rights of Indigenous Peoples</w:t>
        </w:r>
      </w:ins>
      <w:ins w:id="30" w:author="IVANOVA Tatiana" w:date="2025-10-10T09:43:00Z" w16du:dateUtc="2025-10-10T05:43:00Z">
        <w:r w:rsidRPr="00B372F3">
          <w:rPr>
            <w:rFonts w:ascii="Arial" w:hAnsi="Arial" w:cs="Arial"/>
            <w:sz w:val="20"/>
            <w:szCs w:val="20"/>
          </w:rPr>
          <w:t xml:space="preserve"> </w:t>
        </w:r>
      </w:ins>
      <w:ins w:id="31" w:author="IVANOVA Tatiana" w:date="2025-10-10T09:51:00Z" w16du:dateUtc="2025-10-10T05:51:00Z">
        <w:r w:rsidR="00B032A5">
          <w:rPr>
            <w:rFonts w:ascii="Arial" w:hAnsi="Arial" w:cs="Arial"/>
            <w:sz w:val="20"/>
            <w:szCs w:val="20"/>
          </w:rPr>
          <w:t xml:space="preserve">as well as </w:t>
        </w:r>
      </w:ins>
      <w:ins w:id="32" w:author="IVANOVA Tatiana" w:date="2025-10-10T09:52:00Z" w16du:dateUtc="2025-10-10T05:52:00Z">
        <w:r w:rsidR="00B032A5">
          <w:rPr>
            <w:rFonts w:ascii="Arial" w:hAnsi="Arial" w:cs="Arial"/>
            <w:sz w:val="20"/>
            <w:szCs w:val="20"/>
          </w:rPr>
          <w:t>those of</w:t>
        </w:r>
      </w:ins>
      <w:ins w:id="33" w:author="IVANOVA Tatiana" w:date="2025-10-10T09:59:00Z" w16du:dateUtc="2025-10-10T05:59:00Z">
        <w:r w:rsidR="000B1B9E">
          <w:rPr>
            <w:rFonts w:ascii="Arial" w:hAnsi="Arial" w:cs="Arial"/>
            <w:sz w:val="20"/>
            <w:szCs w:val="20"/>
          </w:rPr>
          <w:t xml:space="preserve"> </w:t>
        </w:r>
      </w:ins>
      <w:ins w:id="34" w:author="IVANOVA Tatiana" w:date="2025-10-10T09:43:00Z" w16du:dateUtc="2025-10-10T05:43:00Z">
        <w:r>
          <w:rPr>
            <w:rFonts w:ascii="Arial" w:hAnsi="Arial" w:cs="Arial"/>
            <w:sz w:val="20"/>
            <w:szCs w:val="20"/>
          </w:rPr>
          <w:t>l</w:t>
        </w:r>
        <w:r w:rsidRPr="00B372F3">
          <w:rPr>
            <w:rFonts w:ascii="Arial" w:hAnsi="Arial" w:cs="Arial"/>
            <w:sz w:val="20"/>
            <w:szCs w:val="20"/>
          </w:rPr>
          <w:t>ocal communities</w:t>
        </w:r>
      </w:ins>
      <w:ins w:id="35" w:author="IVANOVA Tatiana" w:date="2025-10-10T10:00:00Z" w16du:dateUtc="2025-10-10T06:00:00Z">
        <w:r w:rsidR="00F7122E">
          <w:rPr>
            <w:rFonts w:ascii="Arial" w:hAnsi="Arial" w:cs="Arial"/>
            <w:sz w:val="20"/>
            <w:szCs w:val="20"/>
          </w:rPr>
          <w:t>]</w:t>
        </w:r>
      </w:ins>
      <w:ins w:id="36" w:author="IVANOVA Tatiana" w:date="2025-10-10T09:43:00Z" w16du:dateUtc="2025-10-10T05:43:00Z">
        <w:r w:rsidRPr="00B372F3">
          <w:rPr>
            <w:rFonts w:ascii="Arial" w:hAnsi="Arial" w:cs="Arial"/>
            <w:sz w:val="20"/>
            <w:szCs w:val="20"/>
          </w:rPr>
          <w:t xml:space="preserve">, including their </w:t>
        </w:r>
      </w:ins>
      <w:ins w:id="37" w:author="IVANOVA Tatiana" w:date="2025-10-10T09:49:00Z" w16du:dateUtc="2025-10-10T05:49:00Z">
        <w:r w:rsidR="00EF2D71">
          <w:rPr>
            <w:rFonts w:ascii="Arial" w:hAnsi="Arial" w:cs="Arial"/>
            <w:sz w:val="20"/>
            <w:szCs w:val="20"/>
          </w:rPr>
          <w:t xml:space="preserve">sciences and </w:t>
        </w:r>
      </w:ins>
      <w:ins w:id="38" w:author="IVANOVA Tatiana" w:date="2025-10-10T09:43:00Z" w16du:dateUtc="2025-10-10T05:43:00Z">
        <w:r w:rsidRPr="00B372F3">
          <w:rPr>
            <w:rFonts w:ascii="Arial" w:hAnsi="Arial" w:cs="Arial"/>
            <w:sz w:val="20"/>
            <w:szCs w:val="20"/>
          </w:rPr>
          <w:t xml:space="preserve">practices, innovations, </w:t>
        </w:r>
        <w:r>
          <w:rPr>
            <w:rFonts w:ascii="Arial" w:hAnsi="Arial" w:cs="Arial"/>
            <w:sz w:val="20"/>
            <w:szCs w:val="20"/>
          </w:rPr>
          <w:t>w</w:t>
        </w:r>
        <w:r w:rsidRPr="00B372F3">
          <w:rPr>
            <w:rFonts w:ascii="Arial" w:hAnsi="Arial" w:cs="Arial"/>
            <w:sz w:val="20"/>
            <w:szCs w:val="20"/>
          </w:rPr>
          <w:t xml:space="preserve">holistic worldviews, and Indigenous and traditional knowledge, in conserving nature and maintaining the health of ecosystems; </w:t>
        </w:r>
      </w:ins>
    </w:p>
    <w:p w14:paraId="30BBD991" w14:textId="77777777" w:rsidR="00766EAA" w:rsidRDefault="00766EAA" w:rsidP="00AD2908">
      <w:pPr>
        <w:spacing w:after="0" w:line="240" w:lineRule="auto"/>
        <w:rPr>
          <w:ins w:id="39" w:author="IVANOVA Tatiana" w:date="2025-10-10T09:43:00Z" w16du:dateUtc="2025-10-10T05:43:00Z"/>
          <w:rFonts w:ascii="Arial" w:hAnsi="Arial" w:cs="Arial"/>
          <w:sz w:val="20"/>
          <w:szCs w:val="20"/>
        </w:rPr>
      </w:pPr>
    </w:p>
    <w:p w14:paraId="636DECDD" w14:textId="73D71F51" w:rsidR="00AD2908" w:rsidRPr="00932EE7" w:rsidRDefault="00AD2908" w:rsidP="00AD2908">
      <w:pPr>
        <w:spacing w:after="0" w:line="240" w:lineRule="auto"/>
        <w:rPr>
          <w:ins w:id="40" w:author="IVANOVA Tatiana" w:date="2025-10-10T09:43:00Z" w16du:dateUtc="2025-10-10T05:43:00Z"/>
          <w:rFonts w:ascii="Arial" w:hAnsi="Arial" w:cs="Arial"/>
          <w:sz w:val="20"/>
          <w:szCs w:val="20"/>
        </w:rPr>
      </w:pPr>
      <w:ins w:id="41" w:author="IVANOVA Tatiana" w:date="2025-10-10T09:43:00Z" w16du:dateUtc="2025-10-10T05:43:00Z">
        <w:r>
          <w:rPr>
            <w:rFonts w:ascii="Arial" w:hAnsi="Arial" w:cs="Arial"/>
            <w:sz w:val="20"/>
            <w:szCs w:val="20"/>
          </w:rPr>
          <w:t>FURTHER RECOGNISING</w:t>
        </w:r>
        <w:r w:rsidRPr="00B372F3">
          <w:rPr>
            <w:rFonts w:ascii="Arial" w:hAnsi="Arial" w:cs="Arial"/>
            <w:sz w:val="20"/>
            <w:szCs w:val="20"/>
          </w:rPr>
          <w:t xml:space="preserve"> the need for engagement of all rights-holders, </w:t>
        </w:r>
        <w:r>
          <w:rPr>
            <w:rFonts w:ascii="Arial" w:hAnsi="Arial" w:cs="Arial"/>
            <w:sz w:val="20"/>
            <w:szCs w:val="20"/>
          </w:rPr>
          <w:t>[</w:t>
        </w:r>
        <w:r w:rsidRPr="00B372F3">
          <w:rPr>
            <w:rFonts w:ascii="Arial" w:hAnsi="Arial" w:cs="Arial"/>
            <w:sz w:val="20"/>
            <w:szCs w:val="20"/>
          </w:rPr>
          <w:t>including nature itself [in line with national circumstances],</w:t>
        </w:r>
        <w:r>
          <w:rPr>
            <w:rFonts w:ascii="Arial" w:hAnsi="Arial" w:cs="Arial"/>
            <w:sz w:val="20"/>
            <w:szCs w:val="20"/>
          </w:rPr>
          <w:t>]</w:t>
        </w:r>
        <w:r w:rsidRPr="00B372F3">
          <w:rPr>
            <w:rFonts w:ascii="Arial" w:hAnsi="Arial" w:cs="Arial"/>
            <w:sz w:val="20"/>
            <w:szCs w:val="20"/>
          </w:rPr>
          <w:t xml:space="preserve"> to ensure support for ecological recovery focused on the well-being of both nature and humans;</w:t>
        </w:r>
      </w:ins>
    </w:p>
    <w:p w14:paraId="110BE3B0" w14:textId="77777777" w:rsidR="00AD2908" w:rsidRPr="00932EE7" w:rsidRDefault="00AD2908" w:rsidP="00820C72">
      <w:pPr>
        <w:spacing w:after="0" w:line="240" w:lineRule="auto"/>
      </w:pPr>
    </w:p>
    <w:p w14:paraId="686CE36E" w14:textId="77777777" w:rsidR="005467E1" w:rsidRPr="00932EE7" w:rsidRDefault="005467E1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950C28D" w14:textId="2D343EC3" w:rsidR="008E7DEE" w:rsidRPr="00932EE7" w:rsidRDefault="00FA5AD3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 xml:space="preserve">CONVINCED that </w:t>
      </w:r>
      <w:r w:rsidR="008E7DEE" w:rsidRPr="00932EE7">
        <w:rPr>
          <w:rFonts w:ascii="Arial" w:hAnsi="Arial" w:cs="Arial"/>
          <w:sz w:val="20"/>
          <w:szCs w:val="20"/>
        </w:rPr>
        <w:t xml:space="preserve">ecological recovery requires stronger restoration strategies to enable </w:t>
      </w:r>
      <w:r w:rsidRPr="00932EE7">
        <w:rPr>
          <w:rFonts w:ascii="Arial" w:hAnsi="Arial" w:cs="Arial"/>
          <w:sz w:val="20"/>
          <w:szCs w:val="20"/>
        </w:rPr>
        <w:t>n</w:t>
      </w:r>
      <w:r w:rsidR="008E7DEE" w:rsidRPr="00932EE7">
        <w:rPr>
          <w:rFonts w:ascii="Arial" w:hAnsi="Arial" w:cs="Arial"/>
          <w:sz w:val="20"/>
          <w:szCs w:val="20"/>
        </w:rPr>
        <w:t>ature to thrive beyond anthropocentric and outdated species</w:t>
      </w:r>
      <w:r w:rsidRPr="00932EE7">
        <w:rPr>
          <w:rFonts w:ascii="Arial" w:hAnsi="Arial" w:cs="Arial"/>
          <w:sz w:val="20"/>
          <w:szCs w:val="20"/>
        </w:rPr>
        <w:t>-</w:t>
      </w:r>
      <w:r w:rsidR="008E7DEE" w:rsidRPr="00932EE7">
        <w:rPr>
          <w:rFonts w:ascii="Arial" w:hAnsi="Arial" w:cs="Arial"/>
          <w:sz w:val="20"/>
          <w:szCs w:val="20"/>
        </w:rPr>
        <w:t>management approaches;</w:t>
      </w:r>
    </w:p>
    <w:p w14:paraId="362B21EF" w14:textId="77777777" w:rsidR="00BD56E4" w:rsidRPr="00932EE7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A448A92" w14:textId="5C0B5F56" w:rsidR="008E7DEE" w:rsidRPr="00932EE7" w:rsidRDefault="00E003BB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>[</w:t>
      </w:r>
      <w:r w:rsidR="008E7DEE" w:rsidRPr="00932EE7">
        <w:rPr>
          <w:rFonts w:ascii="Arial" w:hAnsi="Arial" w:cs="Arial"/>
          <w:sz w:val="20"/>
          <w:szCs w:val="20"/>
        </w:rPr>
        <w:t xml:space="preserve">ALARMED </w:t>
      </w:r>
      <w:r w:rsidR="00FA5AD3" w:rsidRPr="00932EE7">
        <w:rPr>
          <w:rFonts w:ascii="Arial" w:hAnsi="Arial" w:cs="Arial"/>
          <w:sz w:val="20"/>
          <w:szCs w:val="20"/>
        </w:rPr>
        <w:t xml:space="preserve">that </w:t>
      </w:r>
      <w:r w:rsidR="008E7DEE" w:rsidRPr="00932EE7">
        <w:rPr>
          <w:rFonts w:ascii="Arial" w:hAnsi="Arial" w:cs="Arial"/>
          <w:sz w:val="20"/>
          <w:szCs w:val="20"/>
        </w:rPr>
        <w:t>the Bern Convention unscientifically delisted the first species (wolf) since 1979, without allowing full recovery</w:t>
      </w:r>
      <w:r w:rsidR="00FA5AD3" w:rsidRPr="00932EE7">
        <w:rPr>
          <w:rFonts w:ascii="Arial" w:hAnsi="Arial" w:cs="Arial"/>
          <w:sz w:val="20"/>
          <w:szCs w:val="20"/>
        </w:rPr>
        <w:t>,</w:t>
      </w:r>
      <w:r w:rsidR="008E7DEE" w:rsidRPr="00932EE7">
        <w:rPr>
          <w:rFonts w:ascii="Arial" w:hAnsi="Arial" w:cs="Arial"/>
          <w:sz w:val="20"/>
          <w:szCs w:val="20"/>
        </w:rPr>
        <w:t xml:space="preserve"> </w:t>
      </w:r>
      <w:r w:rsidR="00792BC0" w:rsidRPr="00932EE7">
        <w:rPr>
          <w:rFonts w:ascii="Arial" w:hAnsi="Arial" w:cs="Arial"/>
          <w:sz w:val="20"/>
          <w:szCs w:val="20"/>
        </w:rPr>
        <w:t>and</w:t>
      </w:r>
      <w:r w:rsidR="00FA5AD3" w:rsidRPr="00932EE7">
        <w:rPr>
          <w:rFonts w:ascii="Arial" w:hAnsi="Arial" w:cs="Arial"/>
          <w:sz w:val="20"/>
          <w:szCs w:val="20"/>
        </w:rPr>
        <w:t xml:space="preserve"> allowed</w:t>
      </w:r>
      <w:r w:rsidR="008E7DEE" w:rsidRPr="00932EE7">
        <w:rPr>
          <w:rFonts w:ascii="Arial" w:hAnsi="Arial" w:cs="Arial"/>
          <w:sz w:val="20"/>
          <w:szCs w:val="20"/>
        </w:rPr>
        <w:t xml:space="preserve"> ongoing loss of natural habitats to dangerous levels, favouring likely further delistings and loss of further species</w:t>
      </w:r>
      <w:r w:rsidR="009938AD" w:rsidRPr="00932EE7">
        <w:rPr>
          <w:rFonts w:ascii="Arial" w:hAnsi="Arial" w:cs="Arial"/>
          <w:sz w:val="20"/>
          <w:szCs w:val="20"/>
        </w:rPr>
        <w:t xml:space="preserve"> and </w:t>
      </w:r>
      <w:r w:rsidR="008E7DEE" w:rsidRPr="00932EE7">
        <w:rPr>
          <w:rFonts w:ascii="Arial" w:hAnsi="Arial" w:cs="Arial"/>
          <w:sz w:val="20"/>
          <w:szCs w:val="20"/>
        </w:rPr>
        <w:t>habitats beyond safe levels;</w:t>
      </w:r>
      <w:r w:rsidRPr="00932EE7">
        <w:rPr>
          <w:rFonts w:ascii="Arial" w:hAnsi="Arial" w:cs="Arial"/>
          <w:sz w:val="20"/>
          <w:szCs w:val="20"/>
        </w:rPr>
        <w:t>]</w:t>
      </w:r>
    </w:p>
    <w:p w14:paraId="399FBF2A" w14:textId="77777777" w:rsidR="00BD56E4" w:rsidRPr="00932EE7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F67917F" w14:textId="3B55457A" w:rsidR="00214234" w:rsidRPr="00932EE7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>CONCERNED by the persistence of misinformation, cultural bias and politically driven decisions that undermine conservation</w:t>
      </w:r>
      <w:r w:rsidR="00E003BB" w:rsidRPr="00932EE7">
        <w:rPr>
          <w:rFonts w:ascii="Arial" w:hAnsi="Arial" w:cs="Arial"/>
          <w:sz w:val="20"/>
          <w:szCs w:val="20"/>
        </w:rPr>
        <w:t xml:space="preserve"> [</w:t>
      </w:r>
      <w:r w:rsidR="00A71A24" w:rsidRPr="00932EE7">
        <w:rPr>
          <w:rFonts w:ascii="Arial" w:hAnsi="Arial" w:cs="Arial"/>
          <w:sz w:val="20"/>
          <w:szCs w:val="20"/>
        </w:rPr>
        <w:t xml:space="preserve">such </w:t>
      </w:r>
      <w:r w:rsidRPr="00932EE7">
        <w:rPr>
          <w:rFonts w:ascii="Arial" w:hAnsi="Arial" w:cs="Arial"/>
          <w:sz w:val="20"/>
          <w:szCs w:val="20"/>
        </w:rPr>
        <w:t>as the case above, despite scientific evidence highlighting the ineffectiveness of culling and ecological value of predators</w:t>
      </w:r>
      <w:r w:rsidR="00086615" w:rsidRPr="00932EE7">
        <w:rPr>
          <w:rFonts w:ascii="Arial" w:hAnsi="Arial" w:cs="Arial"/>
          <w:sz w:val="20"/>
          <w:szCs w:val="20"/>
        </w:rPr>
        <w:t>]</w:t>
      </w:r>
      <w:r w:rsidRPr="00932EE7">
        <w:rPr>
          <w:rFonts w:ascii="Arial" w:hAnsi="Arial" w:cs="Arial"/>
          <w:sz w:val="20"/>
          <w:szCs w:val="20"/>
        </w:rPr>
        <w:t>;</w:t>
      </w:r>
    </w:p>
    <w:p w14:paraId="5F9B4C86" w14:textId="77777777" w:rsidR="00BD56E4" w:rsidRPr="00932EE7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A1062C8" w14:textId="5BDD8C1D" w:rsidR="00C4511B" w:rsidRPr="00932EE7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 xml:space="preserve">AFFIRMING </w:t>
      </w:r>
      <w:r w:rsidR="00A870D5" w:rsidRPr="00932EE7">
        <w:rPr>
          <w:rFonts w:ascii="Arial" w:hAnsi="Arial" w:cs="Arial"/>
          <w:sz w:val="20"/>
          <w:szCs w:val="20"/>
        </w:rPr>
        <w:t xml:space="preserve">that </w:t>
      </w:r>
      <w:r w:rsidRPr="00932EE7">
        <w:rPr>
          <w:rFonts w:ascii="Arial" w:hAnsi="Arial" w:cs="Arial"/>
          <w:sz w:val="20"/>
          <w:szCs w:val="20"/>
        </w:rPr>
        <w:t>the Bern Convention and</w:t>
      </w:r>
      <w:r w:rsidR="00A870D5" w:rsidRPr="00932EE7">
        <w:rPr>
          <w:rFonts w:ascii="Arial" w:hAnsi="Arial" w:cs="Arial"/>
          <w:sz w:val="20"/>
          <w:szCs w:val="20"/>
        </w:rPr>
        <w:t xml:space="preserve"> the</w:t>
      </w:r>
      <w:r w:rsidRPr="00932EE7">
        <w:rPr>
          <w:rFonts w:ascii="Arial" w:hAnsi="Arial" w:cs="Arial"/>
          <w:sz w:val="20"/>
          <w:szCs w:val="20"/>
        </w:rPr>
        <w:t xml:space="preserve"> EU Habitats Directive are valuable tools to defend against exploitation </w:t>
      </w:r>
      <w:r w:rsidR="00A870D5" w:rsidRPr="00932EE7">
        <w:rPr>
          <w:rFonts w:ascii="Arial" w:hAnsi="Arial" w:cs="Arial"/>
          <w:sz w:val="20"/>
          <w:szCs w:val="20"/>
        </w:rPr>
        <w:t>to meet</w:t>
      </w:r>
      <w:r w:rsidRPr="00932EE7">
        <w:rPr>
          <w:rFonts w:ascii="Arial" w:hAnsi="Arial" w:cs="Arial"/>
          <w:sz w:val="20"/>
          <w:szCs w:val="20"/>
        </w:rPr>
        <w:t xml:space="preserve"> human demands</w:t>
      </w:r>
      <w:r w:rsidR="00214234" w:rsidRPr="00932EE7">
        <w:rPr>
          <w:rFonts w:ascii="Arial" w:hAnsi="Arial" w:cs="Arial"/>
          <w:sz w:val="20"/>
          <w:szCs w:val="20"/>
        </w:rPr>
        <w:t>;</w:t>
      </w:r>
    </w:p>
    <w:p w14:paraId="4D7B5AA7" w14:textId="77777777" w:rsidR="00BD56E4" w:rsidRPr="00932EE7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D3255FE" w14:textId="51572DFD" w:rsidR="00C4511B" w:rsidRPr="00932EE7" w:rsidRDefault="008E7DEE" w:rsidP="002C735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 xml:space="preserve">CONFIRMING </w:t>
      </w:r>
      <w:r w:rsidR="00A870D5" w:rsidRPr="00932EE7">
        <w:rPr>
          <w:rFonts w:ascii="Arial" w:hAnsi="Arial" w:cs="Arial"/>
          <w:sz w:val="20"/>
          <w:szCs w:val="20"/>
        </w:rPr>
        <w:t xml:space="preserve">that </w:t>
      </w:r>
      <w:r w:rsidRPr="00932EE7">
        <w:rPr>
          <w:rFonts w:ascii="Arial" w:hAnsi="Arial" w:cs="Arial"/>
          <w:sz w:val="20"/>
          <w:szCs w:val="20"/>
        </w:rPr>
        <w:t xml:space="preserve">coexistence compels the Bern Convention to build ecological processes and ecosystem dynamics into restoration frameworks, for connectivity, integrity </w:t>
      </w:r>
      <w:r w:rsidR="00086615" w:rsidRPr="00932EE7">
        <w:rPr>
          <w:rFonts w:ascii="Arial" w:hAnsi="Arial" w:cs="Arial"/>
          <w:sz w:val="20"/>
          <w:szCs w:val="20"/>
        </w:rPr>
        <w:t>[</w:t>
      </w:r>
      <w:r w:rsidRPr="00932EE7">
        <w:rPr>
          <w:rFonts w:ascii="Arial" w:hAnsi="Arial" w:cs="Arial"/>
          <w:sz w:val="20"/>
          <w:szCs w:val="20"/>
        </w:rPr>
        <w:t xml:space="preserve">and </w:t>
      </w:r>
      <w:r w:rsidR="00A870D5" w:rsidRPr="00932EE7">
        <w:rPr>
          <w:rFonts w:ascii="Arial" w:hAnsi="Arial" w:cs="Arial"/>
          <w:sz w:val="20"/>
          <w:szCs w:val="20"/>
        </w:rPr>
        <w:t>n</w:t>
      </w:r>
      <w:r w:rsidRPr="00932EE7">
        <w:rPr>
          <w:rFonts w:ascii="Arial" w:hAnsi="Arial" w:cs="Arial"/>
          <w:sz w:val="20"/>
          <w:szCs w:val="20"/>
        </w:rPr>
        <w:t xml:space="preserve">ature’s intrinsic </w:t>
      </w:r>
      <w:r w:rsidR="00A870D5" w:rsidRPr="00932EE7">
        <w:rPr>
          <w:rFonts w:ascii="Arial" w:hAnsi="Arial" w:cs="Arial"/>
          <w:sz w:val="20"/>
          <w:szCs w:val="20"/>
        </w:rPr>
        <w:t>r</w:t>
      </w:r>
      <w:r w:rsidRPr="00932EE7">
        <w:rPr>
          <w:rFonts w:ascii="Arial" w:hAnsi="Arial" w:cs="Arial"/>
          <w:sz w:val="20"/>
          <w:szCs w:val="20"/>
        </w:rPr>
        <w:t>ights;</w:t>
      </w:r>
      <w:r w:rsidR="00086615" w:rsidRPr="00932EE7">
        <w:rPr>
          <w:rFonts w:ascii="Arial" w:hAnsi="Arial" w:cs="Arial"/>
          <w:sz w:val="20"/>
          <w:szCs w:val="20"/>
        </w:rPr>
        <w:t>]</w:t>
      </w:r>
      <w:r w:rsidR="00A2316D" w:rsidRPr="00932EE7">
        <w:rPr>
          <w:rFonts w:ascii="Arial" w:hAnsi="Arial" w:cs="Arial"/>
          <w:sz w:val="20"/>
          <w:szCs w:val="20"/>
        </w:rPr>
        <w:t xml:space="preserve"> </w:t>
      </w:r>
      <w:r w:rsidR="00E738F7" w:rsidRPr="00932EE7">
        <w:rPr>
          <w:rFonts w:ascii="Arial" w:hAnsi="Arial" w:cs="Arial"/>
          <w:sz w:val="20"/>
          <w:szCs w:val="20"/>
        </w:rPr>
        <w:t>and</w:t>
      </w:r>
    </w:p>
    <w:p w14:paraId="6CEBFA1E" w14:textId="77777777" w:rsidR="00BD56E4" w:rsidRPr="00932EE7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434B93A" w14:textId="188C267E" w:rsidR="008E7DEE" w:rsidRPr="00932EE7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>RECALLING IUCN’</w:t>
      </w:r>
      <w:r w:rsidR="00792BC0" w:rsidRPr="00932EE7">
        <w:rPr>
          <w:rFonts w:ascii="Arial" w:hAnsi="Arial" w:cs="Arial"/>
          <w:sz w:val="20"/>
          <w:szCs w:val="20"/>
        </w:rPr>
        <w:t>s</w:t>
      </w:r>
      <w:r w:rsidRPr="00932EE7">
        <w:rPr>
          <w:rFonts w:ascii="Arial" w:hAnsi="Arial" w:cs="Arial"/>
          <w:sz w:val="20"/>
          <w:szCs w:val="20"/>
        </w:rPr>
        <w:t xml:space="preserve"> intrinsic support for coexistence, made effective when implemented alongside amplified restoration and science-based rewilding strategies, to mitigate biodiversity loss by combining with IUCN </w:t>
      </w:r>
      <w:r w:rsidR="00792BC0" w:rsidRPr="00932EE7">
        <w:rPr>
          <w:rFonts w:ascii="Arial" w:hAnsi="Arial" w:cs="Arial"/>
          <w:sz w:val="20"/>
          <w:szCs w:val="20"/>
        </w:rPr>
        <w:t>R</w:t>
      </w:r>
      <w:r w:rsidRPr="00932EE7">
        <w:rPr>
          <w:rFonts w:ascii="Arial" w:hAnsi="Arial" w:cs="Arial"/>
          <w:sz w:val="20"/>
          <w:szCs w:val="20"/>
        </w:rPr>
        <w:t>esolutions</w:t>
      </w:r>
      <w:r w:rsidR="001A42A1" w:rsidRPr="00932EE7">
        <w:rPr>
          <w:rFonts w:ascii="Arial" w:hAnsi="Arial" w:cs="Arial"/>
          <w:sz w:val="20"/>
          <w:szCs w:val="20"/>
        </w:rPr>
        <w:t>, notably</w:t>
      </w:r>
      <w:r w:rsidRPr="00932EE7">
        <w:rPr>
          <w:rFonts w:ascii="Arial" w:hAnsi="Arial" w:cs="Arial"/>
          <w:sz w:val="20"/>
          <w:szCs w:val="20"/>
        </w:rPr>
        <w:t>:</w:t>
      </w:r>
      <w:r w:rsidR="001A42A1" w:rsidRPr="00932EE7">
        <w:rPr>
          <w:rFonts w:ascii="Arial" w:hAnsi="Arial" w:cs="Arial"/>
          <w:sz w:val="20"/>
          <w:szCs w:val="20"/>
        </w:rPr>
        <w:t xml:space="preserve"> Resolution 5.100 </w:t>
      </w:r>
      <w:r w:rsidR="001A42A1" w:rsidRPr="00932EE7">
        <w:rPr>
          <w:rFonts w:ascii="Arial" w:hAnsi="Arial" w:cs="Arial"/>
          <w:i/>
          <w:iCs/>
          <w:sz w:val="20"/>
          <w:szCs w:val="20"/>
        </w:rPr>
        <w:t>Incorporation of the Rights of Nature as the organizational focal point in IUCN's decision making</w:t>
      </w:r>
      <w:r w:rsidR="001A42A1" w:rsidRPr="00932EE7">
        <w:rPr>
          <w:rFonts w:ascii="Arial" w:hAnsi="Arial" w:cs="Arial"/>
          <w:sz w:val="20"/>
          <w:szCs w:val="20"/>
        </w:rPr>
        <w:t xml:space="preserve"> (Jeju, 2012); Resolution 7.116 </w:t>
      </w:r>
      <w:r w:rsidR="001A42A1" w:rsidRPr="00932EE7">
        <w:rPr>
          <w:rFonts w:ascii="Arial" w:hAnsi="Arial" w:cs="Arial"/>
          <w:i/>
          <w:iCs/>
          <w:sz w:val="20"/>
          <w:szCs w:val="20"/>
        </w:rPr>
        <w:t>Develop and implement a transformational and effective post-2020 global biodiversity framework</w:t>
      </w:r>
      <w:r w:rsidR="00792BC0" w:rsidRPr="00932EE7">
        <w:rPr>
          <w:rFonts w:ascii="Arial" w:hAnsi="Arial" w:cs="Arial"/>
          <w:sz w:val="20"/>
          <w:szCs w:val="20"/>
        </w:rPr>
        <w:t xml:space="preserve">, </w:t>
      </w:r>
      <w:r w:rsidR="001A42A1" w:rsidRPr="00932EE7">
        <w:rPr>
          <w:rFonts w:ascii="Arial" w:hAnsi="Arial" w:cs="Arial"/>
          <w:sz w:val="20"/>
          <w:szCs w:val="20"/>
        </w:rPr>
        <w:t xml:space="preserve">Resolution 7.093 </w:t>
      </w:r>
      <w:r w:rsidR="001A42A1" w:rsidRPr="00932EE7">
        <w:rPr>
          <w:rFonts w:ascii="Arial" w:hAnsi="Arial" w:cs="Arial"/>
          <w:i/>
          <w:iCs/>
          <w:sz w:val="20"/>
          <w:szCs w:val="20"/>
        </w:rPr>
        <w:t>A call for increased consideration of genetic diversity in IUCN planning and actions</w:t>
      </w:r>
      <w:r w:rsidR="001A42A1" w:rsidRPr="00932EE7">
        <w:rPr>
          <w:rFonts w:ascii="Arial" w:hAnsi="Arial" w:cs="Arial"/>
          <w:sz w:val="20"/>
          <w:szCs w:val="20"/>
        </w:rPr>
        <w:t xml:space="preserve"> and Resolution</w:t>
      </w:r>
      <w:r w:rsidR="009462C4">
        <w:rPr>
          <w:rFonts w:ascii="Arial" w:hAnsi="Arial" w:cs="Arial"/>
          <w:sz w:val="20"/>
          <w:szCs w:val="20"/>
        </w:rPr>
        <w:t> </w:t>
      </w:r>
      <w:r w:rsidR="001A42A1" w:rsidRPr="00932EE7">
        <w:rPr>
          <w:rFonts w:ascii="Arial" w:hAnsi="Arial" w:cs="Arial"/>
          <w:sz w:val="20"/>
          <w:szCs w:val="20"/>
        </w:rPr>
        <w:t xml:space="preserve">7.101 </w:t>
      </w:r>
      <w:r w:rsidR="001A42A1" w:rsidRPr="00932EE7">
        <w:rPr>
          <w:rFonts w:ascii="Arial" w:hAnsi="Arial" w:cs="Arial"/>
          <w:i/>
          <w:iCs/>
          <w:sz w:val="20"/>
          <w:szCs w:val="20"/>
        </w:rPr>
        <w:t xml:space="preserve">Addressing human-wildlife conflict: fostering a safe and beneficial coexistence </w:t>
      </w:r>
      <w:r w:rsidR="006C7D68" w:rsidRPr="00932EE7">
        <w:rPr>
          <w:rFonts w:ascii="Arial" w:hAnsi="Arial" w:cs="Arial"/>
          <w:i/>
          <w:iCs/>
          <w:sz w:val="20"/>
          <w:szCs w:val="20"/>
        </w:rPr>
        <w:t>of people and wildlif</w:t>
      </w:r>
      <w:r w:rsidR="001918E0" w:rsidRPr="00932EE7">
        <w:rPr>
          <w:rFonts w:ascii="Arial" w:hAnsi="Arial" w:cs="Arial"/>
          <w:i/>
          <w:iCs/>
          <w:sz w:val="20"/>
          <w:szCs w:val="20"/>
        </w:rPr>
        <w:t>e</w:t>
      </w:r>
      <w:r w:rsidR="001918E0" w:rsidRPr="00932EE7">
        <w:rPr>
          <w:rFonts w:ascii="Arial" w:hAnsi="Arial" w:cs="Arial"/>
          <w:sz w:val="20"/>
          <w:szCs w:val="20"/>
        </w:rPr>
        <w:t xml:space="preserve"> (all three adopted in Marseille, 2020); </w:t>
      </w:r>
      <w:r w:rsidR="00792BC0" w:rsidRPr="00932EE7">
        <w:rPr>
          <w:rFonts w:ascii="Arial" w:hAnsi="Arial" w:cs="Arial"/>
          <w:sz w:val="20"/>
          <w:szCs w:val="20"/>
        </w:rPr>
        <w:t xml:space="preserve">and </w:t>
      </w:r>
      <w:r w:rsidR="00E738F7" w:rsidRPr="00932EE7">
        <w:rPr>
          <w:rFonts w:ascii="Arial" w:hAnsi="Arial" w:cs="Arial"/>
          <w:sz w:val="20"/>
          <w:szCs w:val="20"/>
        </w:rPr>
        <w:t xml:space="preserve">World Water Council Resolution 5 of 2024 and the </w:t>
      </w:r>
      <w:r w:rsidRPr="00932EE7">
        <w:rPr>
          <w:rFonts w:ascii="Arial" w:hAnsi="Arial" w:cs="Arial"/>
          <w:sz w:val="20"/>
          <w:szCs w:val="20"/>
        </w:rPr>
        <w:t>Kunming-Montreal Global Biodiversity Framework</w:t>
      </w:r>
      <w:r w:rsidR="00792BC0" w:rsidRPr="00932EE7">
        <w:rPr>
          <w:rFonts w:ascii="Arial" w:hAnsi="Arial" w:cs="Arial"/>
          <w:sz w:val="20"/>
          <w:szCs w:val="20"/>
        </w:rPr>
        <w:t>,</w:t>
      </w:r>
      <w:r w:rsidR="00E738F7" w:rsidRPr="00932EE7">
        <w:rPr>
          <w:rFonts w:ascii="Arial" w:hAnsi="Arial" w:cs="Arial"/>
          <w:sz w:val="20"/>
          <w:szCs w:val="20"/>
        </w:rPr>
        <w:t xml:space="preserve"> </w:t>
      </w:r>
      <w:r w:rsidRPr="00932EE7">
        <w:rPr>
          <w:rFonts w:ascii="Arial" w:hAnsi="Arial" w:cs="Arial"/>
          <w:sz w:val="20"/>
          <w:szCs w:val="20"/>
        </w:rPr>
        <w:t>all of which should be applied</w:t>
      </w:r>
      <w:r w:rsidR="00E738F7" w:rsidRPr="00932EE7">
        <w:rPr>
          <w:rFonts w:ascii="Arial" w:hAnsi="Arial" w:cs="Arial"/>
          <w:sz w:val="20"/>
          <w:szCs w:val="20"/>
        </w:rPr>
        <w:t>;</w:t>
      </w:r>
    </w:p>
    <w:p w14:paraId="7B98C289" w14:textId="77777777" w:rsidR="004359DD" w:rsidRPr="00BC5136" w:rsidRDefault="004359DD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3DA413A" w14:textId="77777777" w:rsidR="004359DD" w:rsidRPr="00BC5136" w:rsidRDefault="004359DD" w:rsidP="004359D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BC5136">
        <w:rPr>
          <w:rFonts w:ascii="Arial" w:hAnsi="Arial" w:cs="Arial"/>
          <w:b/>
          <w:bCs/>
          <w:sz w:val="20"/>
          <w:szCs w:val="20"/>
        </w:rPr>
        <w:lastRenderedPageBreak/>
        <w:t>The IUCN World Conservation Congress 2025, at its session in Abu Dhabi, United Arab Emirates:</w:t>
      </w:r>
    </w:p>
    <w:p w14:paraId="60F5A6C7" w14:textId="77777777" w:rsidR="004359DD" w:rsidRPr="00BC5136" w:rsidRDefault="004359DD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74B124B" w14:textId="65E6F1E8" w:rsidR="00775129" w:rsidRPr="00BC5136" w:rsidRDefault="00775129" w:rsidP="004359D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C5136">
        <w:rPr>
          <w:rFonts w:ascii="Arial" w:hAnsi="Arial" w:cs="Arial"/>
          <w:sz w:val="20"/>
          <w:szCs w:val="20"/>
        </w:rPr>
        <w:t>REQUESTS the Director General</w:t>
      </w:r>
      <w:r w:rsidR="14D9A018" w:rsidRPr="00BC5136">
        <w:rPr>
          <w:rFonts w:ascii="Arial" w:hAnsi="Arial" w:cs="Arial"/>
          <w:sz w:val="20"/>
          <w:szCs w:val="20"/>
        </w:rPr>
        <w:t xml:space="preserve"> </w:t>
      </w:r>
      <w:r w:rsidR="279F55CA" w:rsidRPr="00BC5136">
        <w:rPr>
          <w:rFonts w:ascii="Arial" w:hAnsi="Arial" w:cs="Arial"/>
          <w:sz w:val="20"/>
          <w:szCs w:val="20"/>
        </w:rPr>
        <w:t>and</w:t>
      </w:r>
      <w:r w:rsidRPr="00BC5136">
        <w:rPr>
          <w:rFonts w:ascii="Arial" w:hAnsi="Arial" w:cs="Arial"/>
          <w:sz w:val="20"/>
          <w:szCs w:val="20"/>
        </w:rPr>
        <w:t xml:space="preserve"> IUCN Member</w:t>
      </w:r>
      <w:r w:rsidR="2C1DBD8F" w:rsidRPr="00BC5136">
        <w:rPr>
          <w:rFonts w:ascii="Arial" w:hAnsi="Arial" w:cs="Arial"/>
          <w:sz w:val="20"/>
          <w:szCs w:val="20"/>
        </w:rPr>
        <w:t>s</w:t>
      </w:r>
      <w:r w:rsidRPr="00BC5136">
        <w:rPr>
          <w:rFonts w:ascii="Arial" w:hAnsi="Arial" w:cs="Arial"/>
          <w:sz w:val="20"/>
          <w:szCs w:val="20"/>
        </w:rPr>
        <w:t xml:space="preserve"> to:</w:t>
      </w:r>
    </w:p>
    <w:p w14:paraId="00A75DCC" w14:textId="77777777" w:rsidR="00D4448F" w:rsidRPr="00BC5136" w:rsidRDefault="00D4448F" w:rsidP="00BC513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609B997" w14:textId="081DA19D" w:rsidR="00775129" w:rsidRPr="00BC5136" w:rsidRDefault="00D4448F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C5136">
        <w:rPr>
          <w:rFonts w:ascii="Arial" w:hAnsi="Arial" w:cs="Arial"/>
          <w:sz w:val="20"/>
          <w:szCs w:val="20"/>
        </w:rPr>
        <w:t>a. ensure</w:t>
      </w:r>
      <w:r w:rsidR="00775129" w:rsidRPr="00BC5136">
        <w:rPr>
          <w:rFonts w:ascii="Arial" w:hAnsi="Arial" w:cs="Arial"/>
          <w:sz w:val="20"/>
          <w:szCs w:val="20"/>
        </w:rPr>
        <w:t xml:space="preserve"> </w:t>
      </w:r>
      <w:r w:rsidRPr="00BC5136">
        <w:rPr>
          <w:rFonts w:ascii="Arial" w:hAnsi="Arial" w:cs="Arial"/>
          <w:sz w:val="20"/>
          <w:szCs w:val="20"/>
        </w:rPr>
        <w:t xml:space="preserve">that </w:t>
      </w:r>
      <w:r w:rsidR="00775129" w:rsidRPr="00BC5136">
        <w:rPr>
          <w:rFonts w:ascii="Arial" w:hAnsi="Arial" w:cs="Arial"/>
          <w:sz w:val="20"/>
          <w:szCs w:val="20"/>
        </w:rPr>
        <w:t>deep incorporation and accountability of existing resolutions</w:t>
      </w:r>
      <w:r w:rsidRPr="00BC5136">
        <w:rPr>
          <w:rFonts w:ascii="Arial" w:hAnsi="Arial" w:cs="Arial"/>
          <w:sz w:val="20"/>
          <w:szCs w:val="20"/>
        </w:rPr>
        <w:t>,</w:t>
      </w:r>
      <w:r w:rsidR="00775129" w:rsidRPr="00BC5136">
        <w:rPr>
          <w:rFonts w:ascii="Arial" w:hAnsi="Arial" w:cs="Arial"/>
          <w:sz w:val="20"/>
          <w:szCs w:val="20"/>
        </w:rPr>
        <w:t xml:space="preserve"> using best available scientific evidence across </w:t>
      </w:r>
      <w:r w:rsidRPr="00BC5136">
        <w:rPr>
          <w:rFonts w:ascii="Arial" w:hAnsi="Arial" w:cs="Arial"/>
          <w:sz w:val="20"/>
          <w:szCs w:val="20"/>
        </w:rPr>
        <w:t>C</w:t>
      </w:r>
      <w:r w:rsidR="00775129" w:rsidRPr="00BC5136">
        <w:rPr>
          <w:rFonts w:ascii="Arial" w:hAnsi="Arial" w:cs="Arial"/>
          <w:sz w:val="20"/>
          <w:szCs w:val="20"/>
        </w:rPr>
        <w:t>ommissions, guides decision-making for rewilding, restoration and the conservation of wolves and species in human-wildlife conflict, placing ecological integrity and holistic governance over vested interests;</w:t>
      </w:r>
    </w:p>
    <w:p w14:paraId="4BB7FE82" w14:textId="77777777" w:rsidR="00D4448F" w:rsidRPr="00BC5136" w:rsidRDefault="00D4448F" w:rsidP="004359D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E219087" w14:textId="73CDAEF7" w:rsidR="00775129" w:rsidRPr="00BC5136" w:rsidRDefault="00C72084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C5136">
        <w:rPr>
          <w:rFonts w:ascii="Arial" w:hAnsi="Arial" w:cs="Arial"/>
          <w:sz w:val="20"/>
          <w:szCs w:val="20"/>
        </w:rPr>
        <w:t xml:space="preserve">b. strengthen </w:t>
      </w:r>
      <w:r w:rsidR="00775129" w:rsidRPr="00BC5136">
        <w:rPr>
          <w:rFonts w:ascii="Arial" w:hAnsi="Arial" w:cs="Arial"/>
          <w:sz w:val="20"/>
          <w:szCs w:val="20"/>
        </w:rPr>
        <w:t>current levels of habitat and species protection, ensuring policy and regulatory decisions are based on the point above;</w:t>
      </w:r>
    </w:p>
    <w:p w14:paraId="5FC45D67" w14:textId="77777777" w:rsidR="00D4448F" w:rsidRPr="00BC5136" w:rsidRDefault="00D4448F" w:rsidP="004359D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8B24723" w14:textId="34BE3D01" w:rsidR="00775129" w:rsidRPr="00BC5136" w:rsidRDefault="0052419C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C5136">
        <w:rPr>
          <w:rFonts w:ascii="Arial" w:hAnsi="Arial" w:cs="Arial"/>
          <w:sz w:val="20"/>
          <w:szCs w:val="20"/>
        </w:rPr>
        <w:t>c. develop and include</w:t>
      </w:r>
      <w:r w:rsidR="00775129" w:rsidRPr="00BC5136">
        <w:rPr>
          <w:rFonts w:ascii="Arial" w:hAnsi="Arial" w:cs="Arial"/>
          <w:sz w:val="20"/>
          <w:szCs w:val="20"/>
        </w:rPr>
        <w:t xml:space="preserve"> national and cross-border ambitious recovery plans, informed via ecological-reality mapping to accurately guide ambitious rewilding;</w:t>
      </w:r>
    </w:p>
    <w:p w14:paraId="51E877B3" w14:textId="77777777" w:rsidR="00D4448F" w:rsidRPr="00BC5136" w:rsidRDefault="00D4448F" w:rsidP="004359D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A5FD71E" w14:textId="01373233" w:rsidR="00775129" w:rsidRPr="00932EE7" w:rsidRDefault="0052419C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C5136">
        <w:rPr>
          <w:rFonts w:ascii="Arial" w:hAnsi="Arial" w:cs="Arial"/>
          <w:sz w:val="20"/>
          <w:szCs w:val="20"/>
        </w:rPr>
        <w:t xml:space="preserve">d. </w:t>
      </w:r>
      <w:r w:rsidRPr="00932EE7">
        <w:rPr>
          <w:rFonts w:ascii="Arial" w:hAnsi="Arial" w:cs="Arial"/>
          <w:sz w:val="20"/>
          <w:szCs w:val="20"/>
        </w:rPr>
        <w:t xml:space="preserve">update </w:t>
      </w:r>
      <w:r w:rsidR="00775129" w:rsidRPr="00932EE7">
        <w:rPr>
          <w:rFonts w:ascii="Arial" w:hAnsi="Arial" w:cs="Arial"/>
          <w:sz w:val="20"/>
          <w:szCs w:val="20"/>
        </w:rPr>
        <w:t>coexistence guidelines to reflect resolutions;</w:t>
      </w:r>
    </w:p>
    <w:p w14:paraId="4DB506F5" w14:textId="77777777" w:rsidR="00D4448F" w:rsidRPr="00932EE7" w:rsidRDefault="00D4448F" w:rsidP="004359D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9CC65BA" w14:textId="2093D4C6" w:rsidR="00775129" w:rsidRPr="00932EE7" w:rsidRDefault="0052419C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 xml:space="preserve">e. integrate </w:t>
      </w:r>
      <w:r w:rsidR="00775129" w:rsidRPr="00932EE7">
        <w:rPr>
          <w:rFonts w:ascii="Arial" w:hAnsi="Arial" w:cs="Arial"/>
          <w:sz w:val="20"/>
          <w:szCs w:val="20"/>
        </w:rPr>
        <w:t xml:space="preserve">rewilding, coexistence, </w:t>
      </w:r>
      <w:r w:rsidR="00A2316D" w:rsidRPr="00932EE7">
        <w:rPr>
          <w:rFonts w:ascii="Arial" w:hAnsi="Arial" w:cs="Arial"/>
          <w:sz w:val="20"/>
          <w:szCs w:val="20"/>
        </w:rPr>
        <w:t>[</w:t>
      </w:r>
      <w:r w:rsidR="00775129" w:rsidRPr="00932EE7">
        <w:rPr>
          <w:rFonts w:ascii="Arial" w:hAnsi="Arial" w:cs="Arial"/>
          <w:sz w:val="20"/>
          <w:szCs w:val="20"/>
        </w:rPr>
        <w:t>and ‘restorative justice’</w:t>
      </w:r>
      <w:r w:rsidR="00A2316D" w:rsidRPr="00932EE7">
        <w:rPr>
          <w:rFonts w:ascii="Arial" w:hAnsi="Arial" w:cs="Arial"/>
          <w:sz w:val="20"/>
          <w:szCs w:val="20"/>
        </w:rPr>
        <w:t>]</w:t>
      </w:r>
      <w:r w:rsidR="00775129" w:rsidRPr="00932EE7">
        <w:rPr>
          <w:rFonts w:ascii="Arial" w:hAnsi="Arial" w:cs="Arial"/>
          <w:sz w:val="20"/>
          <w:szCs w:val="20"/>
        </w:rPr>
        <w:t xml:space="preserve"> into existing regulatory frameworks, for recovery of wild habitats and species;</w:t>
      </w:r>
    </w:p>
    <w:p w14:paraId="601EA64F" w14:textId="77777777" w:rsidR="00D4448F" w:rsidRPr="00932EE7" w:rsidRDefault="00D4448F" w:rsidP="004359D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1676383" w14:textId="765CED94" w:rsidR="00775129" w:rsidRPr="00932EE7" w:rsidRDefault="00703ABA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>f. desig</w:t>
      </w:r>
      <w:r w:rsidR="004E58FF" w:rsidRPr="00932EE7">
        <w:rPr>
          <w:rFonts w:ascii="Arial" w:hAnsi="Arial" w:cs="Arial"/>
          <w:sz w:val="20"/>
          <w:szCs w:val="20"/>
        </w:rPr>
        <w:t>n and incorporate</w:t>
      </w:r>
      <w:r w:rsidR="00775129" w:rsidRPr="00932EE7">
        <w:rPr>
          <w:rFonts w:ascii="Arial" w:hAnsi="Arial" w:cs="Arial"/>
          <w:sz w:val="20"/>
          <w:szCs w:val="20"/>
        </w:rPr>
        <w:t xml:space="preserve"> effective monitoring and reporting methods to inform ongoing mitigation and adaptation into rewilding and coexistence programmes;</w:t>
      </w:r>
    </w:p>
    <w:p w14:paraId="5B2ECE28" w14:textId="77777777" w:rsidR="00D4448F" w:rsidRPr="00932EE7" w:rsidRDefault="00D4448F" w:rsidP="004359D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6619BB7" w14:textId="66134D69" w:rsidR="00775129" w:rsidRPr="00932EE7" w:rsidRDefault="00703ABA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 xml:space="preserve">g. </w:t>
      </w:r>
      <w:r w:rsidR="004E58FF" w:rsidRPr="00932EE7">
        <w:rPr>
          <w:rFonts w:ascii="Arial" w:hAnsi="Arial" w:cs="Arial"/>
          <w:sz w:val="20"/>
          <w:szCs w:val="20"/>
        </w:rPr>
        <w:t>support research</w:t>
      </w:r>
      <w:r w:rsidR="00775129" w:rsidRPr="00932EE7">
        <w:rPr>
          <w:rFonts w:ascii="Arial" w:hAnsi="Arial" w:cs="Arial"/>
          <w:sz w:val="20"/>
          <w:szCs w:val="20"/>
        </w:rPr>
        <w:t xml:space="preserve"> to transition to landscapes of ecological integrity, protecting, connecting, restoring and encouraging favourable compromise by humans, reducing exploitation and loss;</w:t>
      </w:r>
    </w:p>
    <w:p w14:paraId="31210F09" w14:textId="77777777" w:rsidR="00D4448F" w:rsidRPr="00932EE7" w:rsidRDefault="00D4448F" w:rsidP="004359D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682D6F2" w14:textId="0D0ED010" w:rsidR="00775129" w:rsidRPr="00932EE7" w:rsidRDefault="00703ABA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 xml:space="preserve">h. </w:t>
      </w:r>
      <w:r w:rsidR="004E58FF" w:rsidRPr="00932EE7">
        <w:rPr>
          <w:rFonts w:ascii="Arial" w:hAnsi="Arial" w:cs="Arial"/>
          <w:sz w:val="20"/>
          <w:szCs w:val="20"/>
        </w:rPr>
        <w:t xml:space="preserve">facilitate </w:t>
      </w:r>
      <w:r w:rsidR="00775129" w:rsidRPr="00932EE7">
        <w:rPr>
          <w:rFonts w:ascii="Arial" w:hAnsi="Arial" w:cs="Arial"/>
          <w:sz w:val="20"/>
          <w:szCs w:val="20"/>
        </w:rPr>
        <w:t xml:space="preserve">the exchange of experiences between </w:t>
      </w:r>
      <w:r w:rsidR="004E58FF" w:rsidRPr="00932EE7">
        <w:rPr>
          <w:rFonts w:ascii="Arial" w:hAnsi="Arial" w:cs="Arial"/>
          <w:sz w:val="20"/>
          <w:szCs w:val="20"/>
        </w:rPr>
        <w:t>M</w:t>
      </w:r>
      <w:r w:rsidR="00775129" w:rsidRPr="00932EE7">
        <w:rPr>
          <w:rFonts w:ascii="Arial" w:hAnsi="Arial" w:cs="Arial"/>
          <w:sz w:val="20"/>
          <w:szCs w:val="20"/>
        </w:rPr>
        <w:t>embers and regions to scale up successful rewilding and coexistence models;</w:t>
      </w:r>
      <w:r w:rsidR="0052419C" w:rsidRPr="00932EE7">
        <w:rPr>
          <w:rFonts w:ascii="Arial" w:hAnsi="Arial" w:cs="Arial"/>
          <w:sz w:val="20"/>
          <w:szCs w:val="20"/>
        </w:rPr>
        <w:t xml:space="preserve"> and</w:t>
      </w:r>
    </w:p>
    <w:p w14:paraId="6BFE7CF7" w14:textId="77777777" w:rsidR="00D4448F" w:rsidRPr="00932EE7" w:rsidRDefault="00D4448F" w:rsidP="004359D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70912C4" w14:textId="0C50B9C7" w:rsidR="00FE4182" w:rsidRPr="00932EE7" w:rsidRDefault="00703ABA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 xml:space="preserve">i. </w:t>
      </w:r>
      <w:r w:rsidR="004E58FF" w:rsidRPr="00932EE7">
        <w:rPr>
          <w:rFonts w:ascii="Arial" w:hAnsi="Arial" w:cs="Arial"/>
          <w:sz w:val="20"/>
          <w:szCs w:val="20"/>
        </w:rPr>
        <w:t xml:space="preserve">increase </w:t>
      </w:r>
      <w:r w:rsidR="00775129" w:rsidRPr="00932EE7">
        <w:rPr>
          <w:rFonts w:ascii="Arial" w:hAnsi="Arial" w:cs="Arial"/>
          <w:sz w:val="20"/>
          <w:szCs w:val="20"/>
        </w:rPr>
        <w:t>efforts to raise awareness among rural communities about required shifts and associated benefits.</w:t>
      </w:r>
    </w:p>
    <w:p w14:paraId="5B17EC69" w14:textId="77777777" w:rsidR="00BC5136" w:rsidRPr="00BC5136" w:rsidRDefault="00BC5136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BC5136" w:rsidRPr="00BC5136" w:rsidSect="00BC5136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CD2568"/>
    <w:multiLevelType w:val="multilevel"/>
    <w:tmpl w:val="8FE4B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9184F7"/>
    <w:multiLevelType w:val="hybridMultilevel"/>
    <w:tmpl w:val="FFFFFFFF"/>
    <w:lvl w:ilvl="0" w:tplc="0B8EACA2">
      <w:start w:val="1"/>
      <w:numFmt w:val="decimal"/>
      <w:lvlText w:val="%1."/>
      <w:lvlJc w:val="left"/>
      <w:pPr>
        <w:ind w:left="720" w:hanging="360"/>
      </w:pPr>
    </w:lvl>
    <w:lvl w:ilvl="1" w:tplc="3EE2EF14">
      <w:start w:val="1"/>
      <w:numFmt w:val="lowerLetter"/>
      <w:lvlText w:val="%2."/>
      <w:lvlJc w:val="left"/>
      <w:pPr>
        <w:ind w:left="1440" w:hanging="360"/>
      </w:pPr>
    </w:lvl>
    <w:lvl w:ilvl="2" w:tplc="772C61DA">
      <w:start w:val="1"/>
      <w:numFmt w:val="lowerRoman"/>
      <w:lvlText w:val="%3."/>
      <w:lvlJc w:val="right"/>
      <w:pPr>
        <w:ind w:left="2160" w:hanging="180"/>
      </w:pPr>
    </w:lvl>
    <w:lvl w:ilvl="3" w:tplc="53F41F60">
      <w:start w:val="1"/>
      <w:numFmt w:val="decimal"/>
      <w:lvlText w:val="%4."/>
      <w:lvlJc w:val="left"/>
      <w:pPr>
        <w:ind w:left="2880" w:hanging="360"/>
      </w:pPr>
    </w:lvl>
    <w:lvl w:ilvl="4" w:tplc="2794AE9E">
      <w:start w:val="1"/>
      <w:numFmt w:val="lowerLetter"/>
      <w:lvlText w:val="%5."/>
      <w:lvlJc w:val="left"/>
      <w:pPr>
        <w:ind w:left="3600" w:hanging="360"/>
      </w:pPr>
    </w:lvl>
    <w:lvl w:ilvl="5" w:tplc="582AD9E0">
      <w:start w:val="1"/>
      <w:numFmt w:val="lowerRoman"/>
      <w:lvlText w:val="%6."/>
      <w:lvlJc w:val="right"/>
      <w:pPr>
        <w:ind w:left="4320" w:hanging="180"/>
      </w:pPr>
    </w:lvl>
    <w:lvl w:ilvl="6" w:tplc="04AC9C86">
      <w:start w:val="1"/>
      <w:numFmt w:val="decimal"/>
      <w:lvlText w:val="%7."/>
      <w:lvlJc w:val="left"/>
      <w:pPr>
        <w:ind w:left="5040" w:hanging="360"/>
      </w:pPr>
    </w:lvl>
    <w:lvl w:ilvl="7" w:tplc="3BD02228">
      <w:start w:val="1"/>
      <w:numFmt w:val="lowerLetter"/>
      <w:lvlText w:val="%8."/>
      <w:lvlJc w:val="left"/>
      <w:pPr>
        <w:ind w:left="5760" w:hanging="360"/>
      </w:pPr>
    </w:lvl>
    <w:lvl w:ilvl="8" w:tplc="BCA6B672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4A4F73"/>
    <w:multiLevelType w:val="hybridMultilevel"/>
    <w:tmpl w:val="FFFFFFFF"/>
    <w:lvl w:ilvl="0" w:tplc="48069524">
      <w:start w:val="1"/>
      <w:numFmt w:val="lowerLetter"/>
      <w:lvlText w:val="%1."/>
      <w:lvlJc w:val="left"/>
      <w:pPr>
        <w:ind w:left="720" w:hanging="360"/>
      </w:pPr>
    </w:lvl>
    <w:lvl w:ilvl="1" w:tplc="1378335E">
      <w:start w:val="1"/>
      <w:numFmt w:val="lowerLetter"/>
      <w:lvlText w:val="%2."/>
      <w:lvlJc w:val="left"/>
      <w:pPr>
        <w:ind w:left="1440" w:hanging="360"/>
      </w:pPr>
    </w:lvl>
    <w:lvl w:ilvl="2" w:tplc="13DC1D92">
      <w:start w:val="1"/>
      <w:numFmt w:val="lowerRoman"/>
      <w:lvlText w:val="%3."/>
      <w:lvlJc w:val="right"/>
      <w:pPr>
        <w:ind w:left="2160" w:hanging="180"/>
      </w:pPr>
    </w:lvl>
    <w:lvl w:ilvl="3" w:tplc="CB6CA2EE">
      <w:start w:val="1"/>
      <w:numFmt w:val="decimal"/>
      <w:lvlText w:val="%4."/>
      <w:lvlJc w:val="left"/>
      <w:pPr>
        <w:ind w:left="2880" w:hanging="360"/>
      </w:pPr>
    </w:lvl>
    <w:lvl w:ilvl="4" w:tplc="374CD072">
      <w:start w:val="1"/>
      <w:numFmt w:val="lowerLetter"/>
      <w:lvlText w:val="%5."/>
      <w:lvlJc w:val="left"/>
      <w:pPr>
        <w:ind w:left="3600" w:hanging="360"/>
      </w:pPr>
    </w:lvl>
    <w:lvl w:ilvl="5" w:tplc="5A500F62">
      <w:start w:val="1"/>
      <w:numFmt w:val="lowerRoman"/>
      <w:lvlText w:val="%6."/>
      <w:lvlJc w:val="right"/>
      <w:pPr>
        <w:ind w:left="4320" w:hanging="180"/>
      </w:pPr>
    </w:lvl>
    <w:lvl w:ilvl="6" w:tplc="62FE0E9C">
      <w:start w:val="1"/>
      <w:numFmt w:val="decimal"/>
      <w:lvlText w:val="%7."/>
      <w:lvlJc w:val="left"/>
      <w:pPr>
        <w:ind w:left="5040" w:hanging="360"/>
      </w:pPr>
    </w:lvl>
    <w:lvl w:ilvl="7" w:tplc="D7E051F0">
      <w:start w:val="1"/>
      <w:numFmt w:val="lowerLetter"/>
      <w:lvlText w:val="%8."/>
      <w:lvlJc w:val="left"/>
      <w:pPr>
        <w:ind w:left="5760" w:hanging="360"/>
      </w:pPr>
    </w:lvl>
    <w:lvl w:ilvl="8" w:tplc="CD3E7B66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3C46F7"/>
    <w:multiLevelType w:val="hybridMultilevel"/>
    <w:tmpl w:val="68B2E7D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3F48A44"/>
    <w:multiLevelType w:val="hybridMultilevel"/>
    <w:tmpl w:val="FFFFFFFF"/>
    <w:lvl w:ilvl="0" w:tplc="117C427C">
      <w:start w:val="1"/>
      <w:numFmt w:val="lowerRoman"/>
      <w:lvlText w:val="%1."/>
      <w:lvlJc w:val="left"/>
      <w:pPr>
        <w:ind w:left="720" w:hanging="360"/>
      </w:pPr>
    </w:lvl>
    <w:lvl w:ilvl="1" w:tplc="06A8DE80">
      <w:start w:val="1"/>
      <w:numFmt w:val="lowerLetter"/>
      <w:lvlText w:val="%2."/>
      <w:lvlJc w:val="left"/>
      <w:pPr>
        <w:ind w:left="1440" w:hanging="360"/>
      </w:pPr>
    </w:lvl>
    <w:lvl w:ilvl="2" w:tplc="775459EC">
      <w:start w:val="1"/>
      <w:numFmt w:val="lowerRoman"/>
      <w:lvlText w:val="%3."/>
      <w:lvlJc w:val="right"/>
      <w:pPr>
        <w:ind w:left="2160" w:hanging="180"/>
      </w:pPr>
    </w:lvl>
    <w:lvl w:ilvl="3" w:tplc="0E342364">
      <w:start w:val="1"/>
      <w:numFmt w:val="decimal"/>
      <w:lvlText w:val="%4."/>
      <w:lvlJc w:val="left"/>
      <w:pPr>
        <w:ind w:left="2880" w:hanging="360"/>
      </w:pPr>
    </w:lvl>
    <w:lvl w:ilvl="4" w:tplc="FE64EA7A">
      <w:start w:val="1"/>
      <w:numFmt w:val="lowerLetter"/>
      <w:lvlText w:val="%5."/>
      <w:lvlJc w:val="left"/>
      <w:pPr>
        <w:ind w:left="3600" w:hanging="360"/>
      </w:pPr>
    </w:lvl>
    <w:lvl w:ilvl="5" w:tplc="E6340198">
      <w:start w:val="1"/>
      <w:numFmt w:val="lowerRoman"/>
      <w:lvlText w:val="%6."/>
      <w:lvlJc w:val="right"/>
      <w:pPr>
        <w:ind w:left="4320" w:hanging="180"/>
      </w:pPr>
    </w:lvl>
    <w:lvl w:ilvl="6" w:tplc="82103D00">
      <w:start w:val="1"/>
      <w:numFmt w:val="decimal"/>
      <w:lvlText w:val="%7."/>
      <w:lvlJc w:val="left"/>
      <w:pPr>
        <w:ind w:left="5040" w:hanging="360"/>
      </w:pPr>
    </w:lvl>
    <w:lvl w:ilvl="7" w:tplc="A49441A0">
      <w:start w:val="1"/>
      <w:numFmt w:val="lowerLetter"/>
      <w:lvlText w:val="%8."/>
      <w:lvlJc w:val="left"/>
      <w:pPr>
        <w:ind w:left="5760" w:hanging="360"/>
      </w:pPr>
    </w:lvl>
    <w:lvl w:ilvl="8" w:tplc="1DF45D2C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9D7EC0"/>
    <w:multiLevelType w:val="hybridMultilevel"/>
    <w:tmpl w:val="C9D0A4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FB639BB"/>
    <w:multiLevelType w:val="multilevel"/>
    <w:tmpl w:val="D11E0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576217">
    <w:abstractNumId w:val="4"/>
  </w:num>
  <w:num w:numId="2" w16cid:durableId="669407261">
    <w:abstractNumId w:val="2"/>
  </w:num>
  <w:num w:numId="3" w16cid:durableId="606888529">
    <w:abstractNumId w:val="1"/>
  </w:num>
  <w:num w:numId="4" w16cid:durableId="1604025296">
    <w:abstractNumId w:val="6"/>
  </w:num>
  <w:num w:numId="5" w16cid:durableId="1821535985">
    <w:abstractNumId w:val="3"/>
  </w:num>
  <w:num w:numId="6" w16cid:durableId="2046444180">
    <w:abstractNumId w:val="0"/>
  </w:num>
  <w:num w:numId="7" w16cid:durableId="1655254215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IVANOVA Tatiana">
    <w15:presenceInfo w15:providerId="AD" w15:userId="S::ivanovat@iucn.org::802db268-ac4f-4524-aaf8-45b23436522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trackRevisions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40D"/>
    <w:rsid w:val="00041B35"/>
    <w:rsid w:val="00047E36"/>
    <w:rsid w:val="00086615"/>
    <w:rsid w:val="000B1B9E"/>
    <w:rsid w:val="000C5073"/>
    <w:rsid w:val="000F231D"/>
    <w:rsid w:val="000F7682"/>
    <w:rsid w:val="0012392F"/>
    <w:rsid w:val="00132067"/>
    <w:rsid w:val="0014446A"/>
    <w:rsid w:val="001736E0"/>
    <w:rsid w:val="001918E0"/>
    <w:rsid w:val="001A42A1"/>
    <w:rsid w:val="001F1953"/>
    <w:rsid w:val="00212E5D"/>
    <w:rsid w:val="00214234"/>
    <w:rsid w:val="00280BCE"/>
    <w:rsid w:val="002C7353"/>
    <w:rsid w:val="002F2537"/>
    <w:rsid w:val="002F6A96"/>
    <w:rsid w:val="003114EA"/>
    <w:rsid w:val="003205A9"/>
    <w:rsid w:val="00326D2A"/>
    <w:rsid w:val="003B01FA"/>
    <w:rsid w:val="003F3E5C"/>
    <w:rsid w:val="00400206"/>
    <w:rsid w:val="004359DD"/>
    <w:rsid w:val="0043723D"/>
    <w:rsid w:val="00467644"/>
    <w:rsid w:val="004E58FF"/>
    <w:rsid w:val="0052419C"/>
    <w:rsid w:val="00540B63"/>
    <w:rsid w:val="005467E1"/>
    <w:rsid w:val="0055217F"/>
    <w:rsid w:val="005605F1"/>
    <w:rsid w:val="005A040D"/>
    <w:rsid w:val="006C16E7"/>
    <w:rsid w:val="006C7D68"/>
    <w:rsid w:val="006C7E33"/>
    <w:rsid w:val="006E4E8D"/>
    <w:rsid w:val="00703ABA"/>
    <w:rsid w:val="0075486B"/>
    <w:rsid w:val="00766EAA"/>
    <w:rsid w:val="00775129"/>
    <w:rsid w:val="00792BC0"/>
    <w:rsid w:val="007970F8"/>
    <w:rsid w:val="007E4312"/>
    <w:rsid w:val="00820C72"/>
    <w:rsid w:val="00846EA6"/>
    <w:rsid w:val="008E6BD6"/>
    <w:rsid w:val="008E7DEE"/>
    <w:rsid w:val="009043AE"/>
    <w:rsid w:val="0090442B"/>
    <w:rsid w:val="00932EE7"/>
    <w:rsid w:val="009462C4"/>
    <w:rsid w:val="009767BA"/>
    <w:rsid w:val="009938AD"/>
    <w:rsid w:val="00A2316D"/>
    <w:rsid w:val="00A320FB"/>
    <w:rsid w:val="00A34F3C"/>
    <w:rsid w:val="00A71A24"/>
    <w:rsid w:val="00A74A84"/>
    <w:rsid w:val="00A870D5"/>
    <w:rsid w:val="00A91AE7"/>
    <w:rsid w:val="00AD2908"/>
    <w:rsid w:val="00AD4BB9"/>
    <w:rsid w:val="00B032A5"/>
    <w:rsid w:val="00B21539"/>
    <w:rsid w:val="00B372F3"/>
    <w:rsid w:val="00B51EAD"/>
    <w:rsid w:val="00BC5136"/>
    <w:rsid w:val="00BD56E4"/>
    <w:rsid w:val="00C05EDB"/>
    <w:rsid w:val="00C07DB7"/>
    <w:rsid w:val="00C1345A"/>
    <w:rsid w:val="00C4511B"/>
    <w:rsid w:val="00C72084"/>
    <w:rsid w:val="00C72448"/>
    <w:rsid w:val="00C97F63"/>
    <w:rsid w:val="00CA49CB"/>
    <w:rsid w:val="00CC5D55"/>
    <w:rsid w:val="00CF6DCA"/>
    <w:rsid w:val="00D145D4"/>
    <w:rsid w:val="00D152FD"/>
    <w:rsid w:val="00D15F2D"/>
    <w:rsid w:val="00D2051C"/>
    <w:rsid w:val="00D34091"/>
    <w:rsid w:val="00D4448F"/>
    <w:rsid w:val="00D45D66"/>
    <w:rsid w:val="00D470AE"/>
    <w:rsid w:val="00D629B3"/>
    <w:rsid w:val="00D74DF0"/>
    <w:rsid w:val="00D913C3"/>
    <w:rsid w:val="00DB22EB"/>
    <w:rsid w:val="00DE3855"/>
    <w:rsid w:val="00E003BB"/>
    <w:rsid w:val="00E738F7"/>
    <w:rsid w:val="00EA591F"/>
    <w:rsid w:val="00ED3FC3"/>
    <w:rsid w:val="00ED438D"/>
    <w:rsid w:val="00EF2D71"/>
    <w:rsid w:val="00F24B8B"/>
    <w:rsid w:val="00F26776"/>
    <w:rsid w:val="00F5388C"/>
    <w:rsid w:val="00F64866"/>
    <w:rsid w:val="00F7122E"/>
    <w:rsid w:val="00FA5AD3"/>
    <w:rsid w:val="00FB70CD"/>
    <w:rsid w:val="00FE4182"/>
    <w:rsid w:val="00FF7B01"/>
    <w:rsid w:val="09FAD907"/>
    <w:rsid w:val="0E83429F"/>
    <w:rsid w:val="14D9A018"/>
    <w:rsid w:val="15699C40"/>
    <w:rsid w:val="19090942"/>
    <w:rsid w:val="1E1ADDA3"/>
    <w:rsid w:val="279F55CA"/>
    <w:rsid w:val="2C1DBD8F"/>
    <w:rsid w:val="304F2417"/>
    <w:rsid w:val="329E58AF"/>
    <w:rsid w:val="40BF5353"/>
    <w:rsid w:val="4C5F532C"/>
    <w:rsid w:val="4DBF9873"/>
    <w:rsid w:val="4ECD9D8F"/>
    <w:rsid w:val="5BD91C52"/>
    <w:rsid w:val="5D271AA8"/>
    <w:rsid w:val="5E49564D"/>
    <w:rsid w:val="6E0A344A"/>
    <w:rsid w:val="79C5F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987602"/>
  <w15:chartTrackingRefBased/>
  <w15:docId w15:val="{7E0F22D1-E110-4E45-89CE-E1A6687FD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04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04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04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04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04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04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04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04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04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04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04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04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04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04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04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04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04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04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04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04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04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04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04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04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04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04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04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04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040D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820C7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FA5A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5A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5AD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5A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5AD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163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6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2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01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9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0" Type="http://schemas.openxmlformats.org/officeDocument/2006/relationships/settings" Target="settings.xm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28780E9-AD80-4019-B3E3-9EF0A51CA891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182C8673-5F65-4796-9164-E19DB9A3DA3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8220845-D918-45AE-A288-C335218F70F1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4.xml><?xml version="1.0" encoding="utf-8"?>
<ds:datastoreItem xmlns:ds="http://schemas.openxmlformats.org/officeDocument/2006/customXml" ds:itemID="{07955E4E-AB79-4B23-8356-FF2D746353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39B30AB4-45A0-4047-B349-ECA58F3AA20F}">
  <ds:schemaRefs>
    <ds:schemaRef ds:uri="http://schemas.microsoft.com/sharepoint/v3/contenttype/forms"/>
  </ds:schemaRefs>
</ds:datastoreItem>
</file>

<file path=customXml/itemProps6.xml><?xml version="1.0" encoding="utf-8"?>
<ds:datastoreItem xmlns:ds="http://schemas.openxmlformats.org/officeDocument/2006/customXml" ds:itemID="{D4129992-68FF-4A11-BA9F-3D3E7294507F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3EF669EA-2738-4347-BA7E-2C9F7445EF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2</Pages>
  <Words>806</Words>
  <Characters>4596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antoinette vermilye</dc:creator>
  <cp:keywords/>
  <dc:description/>
  <cp:lastModifiedBy>IVANOVA Tatiana</cp:lastModifiedBy>
  <cp:revision>51</cp:revision>
  <cp:lastPrinted>2025-03-13T14:06:00Z</cp:lastPrinted>
  <dcterms:created xsi:type="dcterms:W3CDTF">2025-07-05T19:34:00Z</dcterms:created>
  <dcterms:modified xsi:type="dcterms:W3CDTF">2025-10-10T06:01:00Z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